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2.bin" ContentType="application/vnd.openxmlformats-officedocument.oleObject"/>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F75" w:rsidRPr="00682290" w:rsidRDefault="00970F75" w:rsidP="007533C8">
      <w:pPr>
        <w:spacing w:line="360" w:lineRule="auto"/>
        <w:rPr>
          <w:b/>
          <w:bCs/>
          <w:sz w:val="72"/>
          <w:szCs w:val="72"/>
          <w:u w:val="single"/>
          <w:rtl/>
        </w:rPr>
      </w:pPr>
    </w:p>
    <w:p w:rsidR="00970F75" w:rsidRPr="00682290" w:rsidRDefault="00970F75" w:rsidP="007533C8">
      <w:pPr>
        <w:pStyle w:val="a8"/>
        <w:spacing w:line="360" w:lineRule="auto"/>
        <w:rPr>
          <w:rFonts w:cs="David"/>
          <w:sz w:val="96"/>
          <w:szCs w:val="96"/>
          <w:u w:val="none"/>
          <w:rtl/>
        </w:rPr>
      </w:pPr>
      <w:r w:rsidRPr="00682290">
        <w:rPr>
          <w:rFonts w:cs="David"/>
          <w:sz w:val="96"/>
          <w:szCs w:val="96"/>
          <w:u w:val="none"/>
          <w:rtl/>
        </w:rPr>
        <w:t>משרד הבינוי והשיכון</w:t>
      </w:r>
    </w:p>
    <w:p w:rsidR="00970F75" w:rsidRPr="00682290" w:rsidRDefault="00970F75" w:rsidP="007533C8">
      <w:pPr>
        <w:pStyle w:val="a8"/>
        <w:spacing w:line="360" w:lineRule="auto"/>
        <w:rPr>
          <w:rFonts w:cs="David"/>
          <w:sz w:val="96"/>
          <w:szCs w:val="96"/>
          <w:u w:val="none"/>
          <w:rtl/>
        </w:rPr>
      </w:pPr>
    </w:p>
    <w:p w:rsidR="00970F75" w:rsidRPr="00682290" w:rsidRDefault="00970F75" w:rsidP="007533C8">
      <w:pPr>
        <w:pStyle w:val="a8"/>
        <w:spacing w:line="360" w:lineRule="auto"/>
        <w:rPr>
          <w:rFonts w:cs="David"/>
          <w:sz w:val="96"/>
          <w:szCs w:val="96"/>
          <w:u w:val="none"/>
          <w:rtl/>
        </w:rPr>
      </w:pPr>
    </w:p>
    <w:p w:rsidR="00970F75" w:rsidRPr="00682290" w:rsidRDefault="00970F75" w:rsidP="0097505A">
      <w:pPr>
        <w:pStyle w:val="aa"/>
        <w:spacing w:line="360" w:lineRule="auto"/>
        <w:rPr>
          <w:rFonts w:cs="David"/>
          <w:sz w:val="72"/>
          <w:szCs w:val="72"/>
          <w:u w:val="none"/>
          <w:rtl/>
        </w:rPr>
      </w:pPr>
      <w:r w:rsidRPr="00682290">
        <w:rPr>
          <w:rFonts w:cs="David"/>
          <w:sz w:val="72"/>
          <w:szCs w:val="72"/>
          <w:u w:val="none"/>
          <w:rtl/>
        </w:rPr>
        <w:t>מכרז מס' 21/2012</w:t>
      </w:r>
    </w:p>
    <w:p w:rsidR="00970F75" w:rsidRPr="00682290" w:rsidRDefault="00970F75" w:rsidP="00FE59EF">
      <w:pPr>
        <w:pStyle w:val="aa"/>
        <w:spacing w:line="360" w:lineRule="auto"/>
        <w:rPr>
          <w:rFonts w:cs="David"/>
          <w:sz w:val="72"/>
          <w:szCs w:val="72"/>
          <w:rtl/>
        </w:rPr>
      </w:pPr>
      <w:r w:rsidRPr="00682290">
        <w:rPr>
          <w:rFonts w:cs="David"/>
          <w:sz w:val="72"/>
          <w:szCs w:val="72"/>
          <w:rtl/>
        </w:rPr>
        <w:t>למתן שירותי אבטחה ושמירה</w:t>
      </w:r>
    </w:p>
    <w:p w:rsidR="00970F75" w:rsidRPr="00682290" w:rsidRDefault="00970F75" w:rsidP="00FE59EF">
      <w:pPr>
        <w:pStyle w:val="aa"/>
        <w:spacing w:line="360" w:lineRule="auto"/>
        <w:rPr>
          <w:rFonts w:cs="David"/>
          <w:sz w:val="72"/>
          <w:szCs w:val="72"/>
          <w:rtl/>
        </w:rPr>
      </w:pPr>
      <w:r w:rsidRPr="00682290">
        <w:rPr>
          <w:rFonts w:cs="David"/>
          <w:sz w:val="72"/>
          <w:szCs w:val="72"/>
          <w:rtl/>
        </w:rPr>
        <w:t>במתחמים במזרח ירושלים</w:t>
      </w:r>
    </w:p>
    <w:p w:rsidR="00970F75" w:rsidRPr="00682290" w:rsidRDefault="00970F75" w:rsidP="00FE59EF">
      <w:pPr>
        <w:spacing w:line="360" w:lineRule="auto"/>
        <w:jc w:val="center"/>
        <w:rPr>
          <w:sz w:val="44"/>
          <w:szCs w:val="44"/>
          <w:u w:val="single"/>
          <w:rtl/>
        </w:rPr>
      </w:pPr>
    </w:p>
    <w:p w:rsidR="00970F75" w:rsidRPr="00682290" w:rsidRDefault="00970F75" w:rsidP="00735023">
      <w:pPr>
        <w:spacing w:before="120" w:after="120" w:line="320" w:lineRule="exact"/>
        <w:jc w:val="center"/>
        <w:rPr>
          <w:sz w:val="32"/>
          <w:szCs w:val="32"/>
          <w:u w:val="single"/>
          <w:rtl/>
          <w:lang w:eastAsia="he-IL"/>
        </w:rPr>
      </w:pPr>
      <w:r w:rsidRPr="00682290">
        <w:rPr>
          <w:smallCaps/>
          <w:spacing w:val="60"/>
          <w:sz w:val="28"/>
          <w:szCs w:val="28"/>
          <w:rtl/>
          <w:lang w:eastAsia="he-IL"/>
        </w:rPr>
        <w:br w:type="page"/>
      </w:r>
      <w:r w:rsidRPr="00682290">
        <w:rPr>
          <w:sz w:val="32"/>
          <w:szCs w:val="32"/>
          <w:u w:val="single"/>
          <w:rtl/>
          <w:lang w:eastAsia="he-IL"/>
        </w:rPr>
        <w:lastRenderedPageBreak/>
        <w:t>תוכן העניינים</w:t>
      </w:r>
    </w:p>
    <w:p w:rsidR="00970F75" w:rsidRPr="00682290" w:rsidRDefault="00970F75" w:rsidP="00A21B25">
      <w:pPr>
        <w:rPr>
          <w:b/>
          <w:bCs/>
          <w:sz w:val="28"/>
          <w:szCs w:val="28"/>
          <w:rtl/>
          <w:lang w:eastAsia="he-IL"/>
        </w:rPr>
      </w:pPr>
      <w:r w:rsidRPr="00682290">
        <w:rPr>
          <w:b/>
          <w:bCs/>
          <w:sz w:val="28"/>
          <w:szCs w:val="28"/>
          <w:rtl/>
          <w:lang w:eastAsia="he-IL"/>
        </w:rPr>
        <w:t>הנושא</w:t>
      </w:r>
      <w:r w:rsidRPr="00682290">
        <w:rPr>
          <w:b/>
          <w:bCs/>
          <w:sz w:val="28"/>
          <w:szCs w:val="28"/>
          <w:rtl/>
          <w:lang w:eastAsia="he-IL"/>
        </w:rPr>
        <w:tab/>
      </w:r>
    </w:p>
    <w:p w:rsidR="00970F75" w:rsidRPr="00682290" w:rsidRDefault="00970F75" w:rsidP="00A21B25">
      <w:pPr>
        <w:rPr>
          <w:b/>
          <w:bCs/>
          <w:sz w:val="28"/>
          <w:szCs w:val="28"/>
          <w:rtl/>
          <w:lang w:eastAsia="he-IL"/>
        </w:rPr>
      </w:pP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r>
      <w:r w:rsidRPr="00682290">
        <w:rPr>
          <w:b/>
          <w:bCs/>
          <w:sz w:val="28"/>
          <w:szCs w:val="28"/>
          <w:rtl/>
          <w:lang w:eastAsia="he-IL"/>
        </w:rPr>
        <w:tab/>
        <w:t>עמוד</w:t>
      </w:r>
    </w:p>
    <w:p w:rsidR="00970F75" w:rsidRPr="00682290" w:rsidRDefault="00970F75" w:rsidP="00F7154D">
      <w:pPr>
        <w:rPr>
          <w:sz w:val="28"/>
          <w:szCs w:val="28"/>
          <w:rtl/>
          <w:lang w:eastAsia="he-IL"/>
        </w:rPr>
      </w:pPr>
      <w:r w:rsidRPr="00682290">
        <w:rPr>
          <w:sz w:val="28"/>
          <w:szCs w:val="28"/>
          <w:rtl/>
          <w:lang w:eastAsia="he-IL"/>
        </w:rPr>
        <w:t>פרק 1 – מנהלה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t xml:space="preserve">  </w:t>
      </w:r>
      <w:r w:rsidRPr="00682290">
        <w:rPr>
          <w:sz w:val="28"/>
          <w:szCs w:val="28"/>
          <w:rtl/>
          <w:lang w:eastAsia="he-IL"/>
        </w:rPr>
        <w:tab/>
      </w:r>
      <w:r w:rsidRPr="00682290">
        <w:rPr>
          <w:sz w:val="28"/>
          <w:szCs w:val="28"/>
          <w:rtl/>
          <w:lang w:eastAsia="he-IL"/>
        </w:rPr>
        <w:tab/>
        <w:t>4</w:t>
      </w:r>
    </w:p>
    <w:p w:rsidR="00970F75" w:rsidRPr="00682290" w:rsidRDefault="00970F75" w:rsidP="008B5FE5">
      <w:pPr>
        <w:numPr>
          <w:ilvl w:val="0"/>
          <w:numId w:val="1"/>
        </w:numPr>
        <w:ind w:left="1276" w:hanging="425"/>
        <w:rPr>
          <w:sz w:val="28"/>
          <w:szCs w:val="28"/>
          <w:lang w:eastAsia="he-IL"/>
        </w:rPr>
      </w:pPr>
      <w:r w:rsidRPr="00682290">
        <w:rPr>
          <w:sz w:val="28"/>
          <w:szCs w:val="28"/>
          <w:rtl/>
          <w:lang w:eastAsia="he-IL"/>
        </w:rPr>
        <w:t>כללי</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t>4</w:t>
      </w:r>
    </w:p>
    <w:p w:rsidR="00970F75" w:rsidRPr="00682290" w:rsidRDefault="00970F75" w:rsidP="00331397">
      <w:pPr>
        <w:ind w:left="1276"/>
        <w:rPr>
          <w:sz w:val="28"/>
          <w:szCs w:val="28"/>
          <w:lang w:eastAsia="he-IL"/>
        </w:rPr>
      </w:pPr>
      <w:r w:rsidRPr="00682290">
        <w:rPr>
          <w:sz w:val="28"/>
          <w:szCs w:val="28"/>
          <w:rtl/>
          <w:lang w:eastAsia="he-IL"/>
        </w:rPr>
        <w:t>תרשים מבנה תפעולי</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w:t>
      </w:r>
    </w:p>
    <w:p w:rsidR="00970F75" w:rsidRPr="00682290" w:rsidRDefault="00970F75" w:rsidP="00331397">
      <w:pPr>
        <w:numPr>
          <w:ilvl w:val="0"/>
          <w:numId w:val="1"/>
        </w:numPr>
        <w:ind w:left="1276" w:hanging="425"/>
        <w:rPr>
          <w:sz w:val="28"/>
          <w:szCs w:val="28"/>
          <w:lang w:eastAsia="he-IL"/>
        </w:rPr>
      </w:pPr>
      <w:r w:rsidRPr="00682290">
        <w:rPr>
          <w:sz w:val="28"/>
          <w:szCs w:val="28"/>
          <w:rtl/>
          <w:lang w:eastAsia="he-IL"/>
        </w:rPr>
        <w:t>תנאי סף</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7</w:t>
      </w:r>
    </w:p>
    <w:p w:rsidR="00970F75" w:rsidRPr="00682290" w:rsidRDefault="00970F75" w:rsidP="00331397">
      <w:pPr>
        <w:numPr>
          <w:ilvl w:val="0"/>
          <w:numId w:val="1"/>
        </w:numPr>
        <w:ind w:left="1276" w:hanging="425"/>
        <w:rPr>
          <w:sz w:val="28"/>
          <w:szCs w:val="28"/>
          <w:lang w:eastAsia="he-IL"/>
        </w:rPr>
      </w:pPr>
      <w:r w:rsidRPr="00682290">
        <w:rPr>
          <w:sz w:val="28"/>
          <w:szCs w:val="28"/>
          <w:rtl/>
          <w:lang w:eastAsia="he-IL"/>
        </w:rPr>
        <w:t>רשימת נספחים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8</w:t>
      </w:r>
    </w:p>
    <w:p w:rsidR="00970F75" w:rsidRPr="00682290" w:rsidRDefault="00970F75" w:rsidP="00331397">
      <w:pPr>
        <w:numPr>
          <w:ilvl w:val="0"/>
          <w:numId w:val="1"/>
        </w:numPr>
        <w:ind w:left="1276" w:hanging="425"/>
        <w:rPr>
          <w:sz w:val="28"/>
          <w:szCs w:val="28"/>
          <w:lang w:eastAsia="he-IL"/>
        </w:rPr>
      </w:pPr>
      <w:r w:rsidRPr="00682290">
        <w:rPr>
          <w:sz w:val="28"/>
          <w:szCs w:val="28"/>
          <w:rtl/>
          <w:lang w:eastAsia="he-IL"/>
        </w:rPr>
        <w:t>עסק בשליטת אישה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9</w:t>
      </w:r>
    </w:p>
    <w:p w:rsidR="00970F75" w:rsidRPr="00682290" w:rsidRDefault="00970F75" w:rsidP="00387F6C">
      <w:pPr>
        <w:numPr>
          <w:ilvl w:val="0"/>
          <w:numId w:val="1"/>
        </w:numPr>
        <w:ind w:left="1276" w:hanging="425"/>
        <w:rPr>
          <w:sz w:val="28"/>
          <w:szCs w:val="28"/>
          <w:u w:val="single"/>
          <w:lang w:eastAsia="he-IL"/>
        </w:rPr>
      </w:pPr>
      <w:r w:rsidRPr="00682290">
        <w:rPr>
          <w:sz w:val="28"/>
          <w:szCs w:val="28"/>
          <w:u w:val="single"/>
          <w:rtl/>
          <w:lang w:eastAsia="he-IL"/>
        </w:rPr>
        <w:t>ערבויות</w:t>
      </w:r>
    </w:p>
    <w:p w:rsidR="00970F75" w:rsidRPr="00682290" w:rsidRDefault="00970F75" w:rsidP="00331397">
      <w:pPr>
        <w:numPr>
          <w:ilvl w:val="0"/>
          <w:numId w:val="2"/>
        </w:numPr>
        <w:ind w:left="1701" w:hanging="425"/>
        <w:rPr>
          <w:sz w:val="28"/>
          <w:szCs w:val="28"/>
          <w:lang w:eastAsia="he-IL"/>
        </w:rPr>
      </w:pPr>
      <w:r w:rsidRPr="00682290">
        <w:rPr>
          <w:sz w:val="28"/>
          <w:szCs w:val="28"/>
          <w:rtl/>
          <w:lang w:eastAsia="he-IL"/>
        </w:rPr>
        <w:t>ערבות בגין הגשת ההצעה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10</w:t>
      </w:r>
    </w:p>
    <w:p w:rsidR="00970F75" w:rsidRPr="00682290" w:rsidRDefault="00970F75" w:rsidP="00331397">
      <w:pPr>
        <w:numPr>
          <w:ilvl w:val="0"/>
          <w:numId w:val="2"/>
        </w:numPr>
        <w:ind w:left="1701" w:hanging="425"/>
        <w:rPr>
          <w:sz w:val="28"/>
          <w:szCs w:val="28"/>
          <w:lang w:eastAsia="he-IL"/>
        </w:rPr>
      </w:pPr>
      <w:r w:rsidRPr="00682290">
        <w:rPr>
          <w:sz w:val="28"/>
          <w:szCs w:val="28"/>
          <w:rtl/>
          <w:lang w:eastAsia="he-IL"/>
        </w:rPr>
        <w:t>ערבות ביצוע</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10</w:t>
      </w:r>
    </w:p>
    <w:p w:rsidR="00970F75" w:rsidRPr="00682290" w:rsidRDefault="00970F75" w:rsidP="00331397">
      <w:pPr>
        <w:numPr>
          <w:ilvl w:val="0"/>
          <w:numId w:val="1"/>
        </w:numPr>
        <w:ind w:left="1276" w:hanging="425"/>
        <w:rPr>
          <w:sz w:val="28"/>
          <w:szCs w:val="28"/>
          <w:lang w:eastAsia="he-IL"/>
        </w:rPr>
      </w:pPr>
      <w:r w:rsidRPr="00682290">
        <w:rPr>
          <w:sz w:val="28"/>
          <w:szCs w:val="28"/>
          <w:rtl/>
          <w:lang w:eastAsia="he-IL"/>
        </w:rPr>
        <w:t>בחירת ההצעה הזוכה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11</w:t>
      </w:r>
    </w:p>
    <w:p w:rsidR="00970F75" w:rsidRPr="00682290" w:rsidRDefault="00970F75" w:rsidP="00331397">
      <w:pPr>
        <w:numPr>
          <w:ilvl w:val="0"/>
          <w:numId w:val="1"/>
        </w:numPr>
        <w:ind w:left="1276" w:hanging="425"/>
        <w:rPr>
          <w:sz w:val="28"/>
          <w:szCs w:val="28"/>
          <w:lang w:eastAsia="he-IL"/>
        </w:rPr>
      </w:pPr>
      <w:r w:rsidRPr="00682290">
        <w:rPr>
          <w:sz w:val="28"/>
          <w:szCs w:val="28"/>
          <w:rtl/>
          <w:lang w:eastAsia="he-IL"/>
        </w:rPr>
        <w:t>הגשת ההצעה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12</w:t>
      </w:r>
    </w:p>
    <w:p w:rsidR="00970F75" w:rsidRPr="00682290" w:rsidRDefault="00970F75" w:rsidP="00BB50E0">
      <w:pPr>
        <w:ind w:left="851"/>
        <w:rPr>
          <w:sz w:val="28"/>
          <w:szCs w:val="28"/>
          <w:lang w:eastAsia="he-IL"/>
        </w:rPr>
      </w:pPr>
    </w:p>
    <w:p w:rsidR="00970F75" w:rsidRPr="00682290" w:rsidRDefault="00970F75" w:rsidP="00331397">
      <w:pPr>
        <w:rPr>
          <w:sz w:val="28"/>
          <w:szCs w:val="28"/>
          <w:rtl/>
          <w:lang w:eastAsia="he-IL"/>
        </w:rPr>
      </w:pPr>
      <w:r w:rsidRPr="00682290">
        <w:rPr>
          <w:sz w:val="28"/>
          <w:szCs w:val="28"/>
          <w:rtl/>
          <w:lang w:eastAsia="he-IL"/>
        </w:rPr>
        <w:t xml:space="preserve">פרק 2 – הגדרת תפקידים כישורים והכשרות </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14</w:t>
      </w:r>
    </w:p>
    <w:p w:rsidR="00970F75" w:rsidRPr="00682290" w:rsidRDefault="00970F75" w:rsidP="00BB50E0">
      <w:pPr>
        <w:rPr>
          <w:sz w:val="28"/>
          <w:szCs w:val="28"/>
          <w:rtl/>
          <w:lang w:eastAsia="he-IL"/>
        </w:rPr>
      </w:pPr>
    </w:p>
    <w:p w:rsidR="00970F75" w:rsidRPr="00682290" w:rsidRDefault="00970F75" w:rsidP="00331397">
      <w:pPr>
        <w:rPr>
          <w:sz w:val="28"/>
          <w:szCs w:val="28"/>
          <w:rtl/>
          <w:lang w:eastAsia="he-IL"/>
        </w:rPr>
      </w:pPr>
      <w:r w:rsidRPr="00682290">
        <w:rPr>
          <w:sz w:val="28"/>
          <w:szCs w:val="28"/>
          <w:rtl/>
          <w:lang w:eastAsia="he-IL"/>
        </w:rPr>
        <w:t>פרק 3 – הדרכה, הכשרה ואימונים תוך כדי תפקיד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20</w:t>
      </w:r>
    </w:p>
    <w:p w:rsidR="00970F75" w:rsidRPr="00682290" w:rsidRDefault="00970F75" w:rsidP="00BB50E0">
      <w:pPr>
        <w:rPr>
          <w:sz w:val="28"/>
          <w:szCs w:val="28"/>
          <w:rtl/>
          <w:lang w:eastAsia="he-IL"/>
        </w:rPr>
      </w:pPr>
    </w:p>
    <w:p w:rsidR="00970F75" w:rsidRPr="00682290" w:rsidRDefault="00970F75" w:rsidP="00331397">
      <w:pPr>
        <w:rPr>
          <w:sz w:val="28"/>
          <w:szCs w:val="28"/>
          <w:rtl/>
          <w:lang w:eastAsia="he-IL"/>
        </w:rPr>
      </w:pPr>
      <w:r w:rsidRPr="00682290">
        <w:rPr>
          <w:sz w:val="28"/>
          <w:szCs w:val="28"/>
          <w:rtl/>
          <w:lang w:eastAsia="he-IL"/>
        </w:rPr>
        <w:t xml:space="preserve">פרק 4 – </w:t>
      </w:r>
      <w:r w:rsidRPr="00682290">
        <w:rPr>
          <w:sz w:val="28"/>
          <w:szCs w:val="28"/>
          <w:u w:val="single"/>
          <w:rtl/>
          <w:lang w:eastAsia="he-IL"/>
        </w:rPr>
        <w:t>נספחים כלליים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31</w:t>
      </w:r>
    </w:p>
    <w:p w:rsidR="00970F75" w:rsidRPr="00682290" w:rsidRDefault="00970F75" w:rsidP="00A21B25">
      <w:pPr>
        <w:rPr>
          <w:sz w:val="28"/>
          <w:szCs w:val="28"/>
          <w:u w:val="single"/>
          <w:rtl/>
          <w:lang w:eastAsia="he-IL"/>
        </w:rPr>
      </w:pP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דרישות כלליות</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31</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ביגוד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33</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הסעות מאבטחים לאתרי האבטחה ומהם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34</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פיקוח על שירותי האבטחה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35</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תשלומים למועסקים ע"י החברה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36</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ביטוח</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49</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תשלומים לחברה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51</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טפסי ערבויות</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56</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חברת ההדרכה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58</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הצהרת המציע</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59</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 xml:space="preserve">אישור עורך דין </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60</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אישור רואה חשבון</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61</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ניסיון המציע</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62</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ניסיון מהמנהלים של המועמד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64</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פרטים על סניף ירושלים של המועמד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65</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פרטים על מיועד של מועמד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66</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תצהיר בדבר היעדר הרשעות</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67</w:t>
      </w:r>
    </w:p>
    <w:p w:rsidR="00970F75" w:rsidRPr="00682290" w:rsidRDefault="00C576FD" w:rsidP="00C576FD">
      <w:pPr>
        <w:numPr>
          <w:ilvl w:val="0"/>
          <w:numId w:val="3"/>
        </w:numPr>
        <w:ind w:left="1276" w:hanging="425"/>
        <w:rPr>
          <w:sz w:val="28"/>
          <w:szCs w:val="28"/>
          <w:lang w:eastAsia="he-IL"/>
        </w:rPr>
      </w:pPr>
      <w:r w:rsidRPr="00682290">
        <w:rPr>
          <w:rFonts w:hint="cs"/>
          <w:sz w:val="28"/>
          <w:szCs w:val="28"/>
          <w:rtl/>
          <w:lang w:eastAsia="he-IL"/>
        </w:rPr>
        <w:t>נספח תמחירי</w:t>
      </w:r>
      <w:r w:rsidRPr="00682290">
        <w:rPr>
          <w:rFonts w:hint="cs"/>
          <w:sz w:val="32"/>
          <w:szCs w:val="32"/>
          <w:rtl/>
        </w:rPr>
        <w:t xml:space="preserve"> </w:t>
      </w:r>
      <w:r w:rsidRPr="00682290">
        <w:rPr>
          <w:rFonts w:hint="cs"/>
          <w:sz w:val="28"/>
          <w:szCs w:val="28"/>
          <w:rtl/>
          <w:lang w:eastAsia="he-IL"/>
        </w:rPr>
        <w:t>למרכיבי השכר למועסקים</w:t>
      </w:r>
      <w:r w:rsidRPr="00682290">
        <w:rPr>
          <w:sz w:val="28"/>
          <w:szCs w:val="28"/>
          <w:rtl/>
          <w:lang w:eastAsia="he-IL"/>
        </w:rPr>
        <w:tab/>
      </w:r>
      <w:r w:rsidR="00970F75" w:rsidRPr="00682290">
        <w:rPr>
          <w:sz w:val="28"/>
          <w:szCs w:val="28"/>
          <w:rtl/>
          <w:lang w:eastAsia="he-IL"/>
        </w:rPr>
        <w:tab/>
      </w:r>
      <w:r w:rsidR="00970F75" w:rsidRPr="00682290">
        <w:rPr>
          <w:sz w:val="28"/>
          <w:szCs w:val="28"/>
          <w:rtl/>
          <w:lang w:eastAsia="he-IL"/>
        </w:rPr>
        <w:tab/>
      </w:r>
      <w:r w:rsidR="00970F75" w:rsidRPr="00682290">
        <w:rPr>
          <w:sz w:val="28"/>
          <w:szCs w:val="28"/>
          <w:rtl/>
          <w:lang w:eastAsia="he-IL"/>
        </w:rPr>
        <w:tab/>
      </w:r>
      <w:r w:rsidR="00970F75" w:rsidRPr="00682290">
        <w:rPr>
          <w:sz w:val="28"/>
          <w:szCs w:val="28"/>
          <w:rtl/>
          <w:lang w:eastAsia="he-IL"/>
        </w:rPr>
        <w:tab/>
      </w:r>
      <w:r w:rsidR="00331397" w:rsidRPr="00682290">
        <w:rPr>
          <w:rFonts w:hint="cs"/>
          <w:sz w:val="28"/>
          <w:szCs w:val="28"/>
          <w:rtl/>
          <w:lang w:eastAsia="he-IL"/>
        </w:rPr>
        <w:t>69</w:t>
      </w:r>
    </w:p>
    <w:p w:rsidR="00970F75" w:rsidRPr="00682290" w:rsidRDefault="00970F75" w:rsidP="00331397">
      <w:pPr>
        <w:numPr>
          <w:ilvl w:val="0"/>
          <w:numId w:val="3"/>
        </w:numPr>
        <w:ind w:left="1276" w:hanging="425"/>
        <w:rPr>
          <w:sz w:val="28"/>
          <w:szCs w:val="28"/>
          <w:lang w:eastAsia="he-IL"/>
        </w:rPr>
      </w:pPr>
      <w:r w:rsidRPr="00682290">
        <w:rPr>
          <w:rFonts w:ascii="Arial" w:hAnsi="Arial"/>
          <w:sz w:val="28"/>
          <w:szCs w:val="28"/>
          <w:rtl/>
        </w:rPr>
        <w:t xml:space="preserve">תנאי ההצמדה במכרז </w:t>
      </w:r>
      <w:r w:rsidRPr="00682290">
        <w:rPr>
          <w:sz w:val="28"/>
          <w:szCs w:val="28"/>
          <w:rtl/>
        </w:rPr>
        <w:t>לענייני רכישת אמצעים וטובין</w:t>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71</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תצהיר בדבר קיום חובות סוציאליות</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72</w:t>
      </w:r>
    </w:p>
    <w:p w:rsidR="00970F75" w:rsidRPr="00682290" w:rsidRDefault="00970F75" w:rsidP="00331397">
      <w:pPr>
        <w:numPr>
          <w:ilvl w:val="0"/>
          <w:numId w:val="3"/>
        </w:numPr>
        <w:ind w:left="1276" w:hanging="425"/>
        <w:rPr>
          <w:sz w:val="28"/>
          <w:szCs w:val="28"/>
          <w:lang w:eastAsia="he-IL"/>
        </w:rPr>
      </w:pPr>
      <w:r w:rsidRPr="00682290">
        <w:rPr>
          <w:sz w:val="28"/>
          <w:szCs w:val="28"/>
          <w:rtl/>
          <w:lang w:eastAsia="he-IL"/>
        </w:rPr>
        <w:t>התחייבות המציע לאי העסקת עובדים זרים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73</w:t>
      </w:r>
    </w:p>
    <w:p w:rsidR="00970F75" w:rsidRPr="00682290" w:rsidRDefault="00970F75" w:rsidP="00303304">
      <w:pPr>
        <w:rPr>
          <w:sz w:val="28"/>
          <w:szCs w:val="28"/>
          <w:rtl/>
          <w:lang w:eastAsia="he-IL"/>
        </w:rPr>
      </w:pPr>
    </w:p>
    <w:p w:rsidR="00970F75" w:rsidRPr="00682290" w:rsidRDefault="00970F75" w:rsidP="00303304">
      <w:pPr>
        <w:rPr>
          <w:sz w:val="28"/>
          <w:szCs w:val="28"/>
          <w:rtl/>
          <w:lang w:eastAsia="he-IL"/>
        </w:rPr>
      </w:pPr>
    </w:p>
    <w:p w:rsidR="00970F75" w:rsidRPr="00682290" w:rsidRDefault="00970F75" w:rsidP="00331397">
      <w:pPr>
        <w:rPr>
          <w:sz w:val="28"/>
          <w:szCs w:val="28"/>
          <w:u w:val="single"/>
          <w:lang w:eastAsia="he-IL"/>
        </w:rPr>
      </w:pPr>
      <w:r w:rsidRPr="00682290">
        <w:rPr>
          <w:sz w:val="28"/>
          <w:szCs w:val="28"/>
          <w:u w:val="single"/>
          <w:rtl/>
          <w:lang w:eastAsia="he-IL"/>
        </w:rPr>
        <w:t>פרק 5 –  חוזה למתן שירותי אבטחה בעיר העתיקה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73</w:t>
      </w:r>
    </w:p>
    <w:p w:rsidR="00970F75" w:rsidRPr="00682290" w:rsidRDefault="00970F75" w:rsidP="00331397">
      <w:pPr>
        <w:tabs>
          <w:tab w:val="left" w:pos="991"/>
        </w:tabs>
        <w:ind w:left="846"/>
        <w:rPr>
          <w:sz w:val="28"/>
          <w:szCs w:val="28"/>
          <w:lang w:eastAsia="he-IL"/>
        </w:rPr>
      </w:pPr>
      <w:r w:rsidRPr="00682290">
        <w:rPr>
          <w:sz w:val="28"/>
          <w:szCs w:val="28"/>
          <w:rtl/>
          <w:lang w:eastAsia="he-IL"/>
        </w:rPr>
        <w:t>א. נספח שירותים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87</w:t>
      </w:r>
    </w:p>
    <w:p w:rsidR="00970F75" w:rsidRPr="00682290" w:rsidRDefault="00970F75" w:rsidP="00331397">
      <w:pPr>
        <w:ind w:left="846"/>
        <w:rPr>
          <w:sz w:val="28"/>
          <w:szCs w:val="28"/>
          <w:lang w:eastAsia="he-IL"/>
        </w:rPr>
      </w:pPr>
      <w:r w:rsidRPr="00682290">
        <w:rPr>
          <w:sz w:val="28"/>
          <w:szCs w:val="28"/>
          <w:rtl/>
          <w:lang w:eastAsia="he-IL"/>
        </w:rPr>
        <w:lastRenderedPageBreak/>
        <w:t>ב. נספח כ"א ושכר</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88</w:t>
      </w:r>
    </w:p>
    <w:p w:rsidR="00970F75" w:rsidRPr="00682290" w:rsidRDefault="00970F75" w:rsidP="00331397">
      <w:pPr>
        <w:ind w:left="846"/>
        <w:rPr>
          <w:sz w:val="28"/>
          <w:szCs w:val="28"/>
          <w:lang w:eastAsia="he-IL"/>
        </w:rPr>
      </w:pPr>
      <w:r w:rsidRPr="00682290">
        <w:rPr>
          <w:sz w:val="28"/>
          <w:szCs w:val="28"/>
          <w:rtl/>
          <w:lang w:eastAsia="he-IL"/>
        </w:rPr>
        <w:t>ג. ציוד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92</w:t>
      </w:r>
    </w:p>
    <w:p w:rsidR="00970F75" w:rsidRPr="00682290" w:rsidRDefault="00970F75" w:rsidP="00331397">
      <w:pPr>
        <w:ind w:left="846"/>
        <w:rPr>
          <w:sz w:val="28"/>
          <w:szCs w:val="28"/>
          <w:lang w:eastAsia="he-IL"/>
        </w:rPr>
      </w:pPr>
      <w:r w:rsidRPr="00682290">
        <w:rPr>
          <w:sz w:val="28"/>
          <w:szCs w:val="28"/>
          <w:rtl/>
          <w:lang w:eastAsia="he-IL"/>
        </w:rPr>
        <w:t>ד. ציוד קשר</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95</w:t>
      </w:r>
    </w:p>
    <w:p w:rsidR="00970F75" w:rsidRPr="00682290" w:rsidRDefault="00970F75" w:rsidP="00331397">
      <w:pPr>
        <w:ind w:left="846"/>
        <w:rPr>
          <w:sz w:val="28"/>
          <w:szCs w:val="28"/>
          <w:lang w:eastAsia="he-IL"/>
        </w:rPr>
      </w:pPr>
      <w:r w:rsidRPr="00682290">
        <w:rPr>
          <w:sz w:val="28"/>
          <w:szCs w:val="28"/>
          <w:rtl/>
          <w:lang w:eastAsia="he-IL"/>
        </w:rPr>
        <w:t>ה. כלי נשק</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100</w:t>
      </w:r>
    </w:p>
    <w:p w:rsidR="00970F75" w:rsidRPr="00682290" w:rsidRDefault="00970F75" w:rsidP="00331397">
      <w:pPr>
        <w:ind w:left="846"/>
        <w:rPr>
          <w:sz w:val="28"/>
          <w:szCs w:val="28"/>
          <w:lang w:eastAsia="he-IL"/>
        </w:rPr>
      </w:pPr>
      <w:r w:rsidRPr="00682290">
        <w:rPr>
          <w:sz w:val="28"/>
          <w:szCs w:val="28"/>
          <w:rtl/>
          <w:lang w:eastAsia="he-IL"/>
        </w:rPr>
        <w:t>ו. ציוד רפואי</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102</w:t>
      </w:r>
    </w:p>
    <w:p w:rsidR="00970F75" w:rsidRPr="00682290" w:rsidRDefault="00970F75" w:rsidP="00331397">
      <w:pPr>
        <w:ind w:left="846"/>
        <w:rPr>
          <w:sz w:val="28"/>
          <w:szCs w:val="28"/>
          <w:lang w:eastAsia="he-IL"/>
        </w:rPr>
      </w:pPr>
      <w:r w:rsidRPr="00682290">
        <w:rPr>
          <w:sz w:val="28"/>
          <w:szCs w:val="28"/>
          <w:rtl/>
          <w:lang w:eastAsia="he-IL"/>
        </w:rPr>
        <w:t>ז. מחשוב</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104</w:t>
      </w:r>
    </w:p>
    <w:p w:rsidR="00970F75" w:rsidRPr="00682290" w:rsidRDefault="00970F75" w:rsidP="00331397">
      <w:pPr>
        <w:ind w:left="846"/>
        <w:rPr>
          <w:sz w:val="28"/>
          <w:szCs w:val="28"/>
          <w:lang w:eastAsia="he-IL"/>
        </w:rPr>
      </w:pPr>
      <w:r w:rsidRPr="00682290">
        <w:rPr>
          <w:sz w:val="28"/>
          <w:szCs w:val="28"/>
          <w:rtl/>
          <w:lang w:eastAsia="he-IL"/>
        </w:rPr>
        <w:t>ח. מפרט מבנים, עמדות שמירה וריכוז אמצעים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115</w:t>
      </w:r>
    </w:p>
    <w:p w:rsidR="00970F75" w:rsidRPr="00682290" w:rsidRDefault="00970F75" w:rsidP="00331397">
      <w:pPr>
        <w:ind w:left="846"/>
        <w:rPr>
          <w:sz w:val="28"/>
          <w:szCs w:val="28"/>
          <w:lang w:eastAsia="he-IL"/>
        </w:rPr>
      </w:pPr>
      <w:r w:rsidRPr="00682290">
        <w:rPr>
          <w:sz w:val="28"/>
          <w:szCs w:val="28"/>
          <w:rtl/>
          <w:lang w:eastAsia="he-IL"/>
        </w:rPr>
        <w:t>ט. ציוד המשרד העומד לרשות החברה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118</w:t>
      </w:r>
      <w:r w:rsidRPr="00682290">
        <w:rPr>
          <w:sz w:val="28"/>
          <w:szCs w:val="28"/>
          <w:rtl/>
          <w:lang w:eastAsia="he-IL"/>
        </w:rPr>
        <w:tab/>
        <w:t xml:space="preserve"> </w:t>
      </w:r>
    </w:p>
    <w:p w:rsidR="00970F75" w:rsidRPr="00682290" w:rsidRDefault="00970F75" w:rsidP="00331397">
      <w:pPr>
        <w:ind w:left="849"/>
        <w:rPr>
          <w:sz w:val="28"/>
          <w:szCs w:val="28"/>
          <w:lang w:eastAsia="he-IL"/>
        </w:rPr>
      </w:pPr>
      <w:r w:rsidRPr="00682290">
        <w:rPr>
          <w:sz w:val="28"/>
          <w:szCs w:val="28"/>
          <w:rtl/>
          <w:lang w:eastAsia="he-IL"/>
        </w:rPr>
        <w:t>י.  כלי רכב</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120</w:t>
      </w:r>
    </w:p>
    <w:p w:rsidR="00970F75" w:rsidRPr="00682290" w:rsidRDefault="00970F75" w:rsidP="00331397">
      <w:pPr>
        <w:numPr>
          <w:ilvl w:val="1"/>
          <w:numId w:val="2"/>
        </w:numPr>
        <w:tabs>
          <w:tab w:val="clear" w:pos="1800"/>
          <w:tab w:val="num" w:pos="1106"/>
        </w:tabs>
        <w:ind w:hanging="1084"/>
        <w:rPr>
          <w:sz w:val="28"/>
          <w:szCs w:val="28"/>
          <w:lang w:eastAsia="he-IL"/>
        </w:rPr>
      </w:pPr>
      <w:r w:rsidRPr="00682290">
        <w:rPr>
          <w:sz w:val="28"/>
          <w:szCs w:val="28"/>
          <w:rtl/>
          <w:lang w:eastAsia="he-IL"/>
        </w:rPr>
        <w:t>הצעת מחיר לשירותי אבטחה בעיר העתיקה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121</w:t>
      </w:r>
    </w:p>
    <w:p w:rsidR="00970F75" w:rsidRPr="00682290" w:rsidRDefault="00970F75" w:rsidP="00331397">
      <w:pPr>
        <w:numPr>
          <w:ilvl w:val="1"/>
          <w:numId w:val="2"/>
        </w:numPr>
        <w:tabs>
          <w:tab w:val="clear" w:pos="1800"/>
          <w:tab w:val="num" w:pos="1106"/>
        </w:tabs>
        <w:ind w:hanging="1084"/>
        <w:rPr>
          <w:sz w:val="28"/>
          <w:szCs w:val="28"/>
          <w:lang w:eastAsia="he-IL"/>
        </w:rPr>
      </w:pPr>
      <w:r w:rsidRPr="00682290">
        <w:rPr>
          <w:sz w:val="28"/>
          <w:szCs w:val="28"/>
          <w:rtl/>
          <w:lang w:eastAsia="he-IL"/>
        </w:rPr>
        <w:t>כתב ערבות ביצוע</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122</w:t>
      </w:r>
    </w:p>
    <w:p w:rsidR="00970F75" w:rsidRPr="00682290" w:rsidRDefault="00970F75" w:rsidP="00331397">
      <w:pPr>
        <w:numPr>
          <w:ilvl w:val="1"/>
          <w:numId w:val="2"/>
        </w:numPr>
        <w:tabs>
          <w:tab w:val="clear" w:pos="1800"/>
          <w:tab w:val="num" w:pos="1106"/>
        </w:tabs>
        <w:ind w:hanging="1084"/>
        <w:rPr>
          <w:sz w:val="28"/>
          <w:szCs w:val="28"/>
          <w:lang w:eastAsia="he-IL"/>
        </w:rPr>
      </w:pPr>
      <w:r w:rsidRPr="00682290">
        <w:rPr>
          <w:sz w:val="28"/>
          <w:szCs w:val="28"/>
          <w:rtl/>
          <w:lang w:eastAsia="he-IL"/>
        </w:rPr>
        <w:t>ניגוד עניינים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123</w:t>
      </w:r>
    </w:p>
    <w:p w:rsidR="00970F75" w:rsidRPr="00682290" w:rsidRDefault="00970F75" w:rsidP="00BB50E0">
      <w:pPr>
        <w:rPr>
          <w:sz w:val="28"/>
          <w:szCs w:val="28"/>
          <w:rtl/>
          <w:lang w:eastAsia="he-IL"/>
        </w:rPr>
      </w:pPr>
    </w:p>
    <w:p w:rsidR="00970F75" w:rsidRPr="00682290" w:rsidRDefault="00970F75" w:rsidP="00BB50E0">
      <w:pPr>
        <w:ind w:left="716"/>
        <w:rPr>
          <w:sz w:val="28"/>
          <w:szCs w:val="28"/>
          <w:lang w:eastAsia="he-IL"/>
        </w:rPr>
      </w:pPr>
    </w:p>
    <w:p w:rsidR="00970F75" w:rsidRPr="00682290" w:rsidRDefault="00970F75" w:rsidP="00331397">
      <w:pPr>
        <w:rPr>
          <w:sz w:val="28"/>
          <w:szCs w:val="28"/>
          <w:u w:val="single"/>
          <w:lang w:eastAsia="he-IL"/>
        </w:rPr>
      </w:pPr>
      <w:r w:rsidRPr="00682290">
        <w:rPr>
          <w:sz w:val="28"/>
          <w:szCs w:val="28"/>
          <w:rtl/>
          <w:lang w:eastAsia="he-IL"/>
        </w:rPr>
        <w:t>פרק 6–</w:t>
      </w:r>
      <w:r w:rsidRPr="00682290">
        <w:rPr>
          <w:sz w:val="28"/>
          <w:szCs w:val="28"/>
          <w:u w:val="single"/>
          <w:rtl/>
          <w:lang w:eastAsia="he-IL"/>
        </w:rPr>
        <w:t xml:space="preserve"> חוזה למתן שירותי אבטחה בעיר דוד ורכס הר הזיתים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124</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נספח שירותים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136</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נספח כ"א ושכר</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137</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 xml:space="preserve"> ציוד</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140</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ציוד קשר</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144</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כלי נשק</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148</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ציוד רפואי</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150</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מחשוב</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152</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מפרט מבנים, עמדות שמירה וריכוז אמצעים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162</w:t>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ציוד המשרד העומד לרשות החברה</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166</w:t>
      </w:r>
      <w:r w:rsidRPr="00682290">
        <w:rPr>
          <w:sz w:val="28"/>
          <w:szCs w:val="28"/>
          <w:rtl/>
          <w:lang w:eastAsia="he-IL"/>
        </w:rPr>
        <w:tab/>
      </w:r>
    </w:p>
    <w:p w:rsidR="00970F75" w:rsidRPr="00682290" w:rsidRDefault="00970F75" w:rsidP="00331397">
      <w:pPr>
        <w:numPr>
          <w:ilvl w:val="0"/>
          <w:numId w:val="5"/>
        </w:numPr>
        <w:ind w:left="1417" w:hanging="567"/>
        <w:rPr>
          <w:sz w:val="28"/>
          <w:szCs w:val="28"/>
          <w:lang w:eastAsia="he-IL"/>
        </w:rPr>
      </w:pPr>
      <w:r w:rsidRPr="00682290">
        <w:rPr>
          <w:sz w:val="28"/>
          <w:szCs w:val="28"/>
          <w:rtl/>
          <w:lang w:eastAsia="he-IL"/>
        </w:rPr>
        <w:t>כלי רכב</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169</w:t>
      </w:r>
    </w:p>
    <w:p w:rsidR="00970F75" w:rsidRPr="00682290" w:rsidRDefault="00970F75" w:rsidP="00331397">
      <w:pPr>
        <w:numPr>
          <w:ilvl w:val="0"/>
          <w:numId w:val="5"/>
        </w:numPr>
        <w:ind w:left="1417" w:hanging="710"/>
        <w:rPr>
          <w:sz w:val="28"/>
          <w:szCs w:val="28"/>
          <w:lang w:eastAsia="he-IL"/>
        </w:rPr>
      </w:pPr>
      <w:r w:rsidRPr="00682290">
        <w:rPr>
          <w:sz w:val="28"/>
          <w:szCs w:val="28"/>
          <w:rtl/>
          <w:lang w:eastAsia="he-IL"/>
        </w:rPr>
        <w:t>הצעת מחיר לשירותי אבטחה בעיר דוד ורכס הר הזיתים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171</w:t>
      </w:r>
    </w:p>
    <w:p w:rsidR="00970F75" w:rsidRPr="00682290" w:rsidRDefault="00970F75" w:rsidP="00331397">
      <w:pPr>
        <w:numPr>
          <w:ilvl w:val="0"/>
          <w:numId w:val="5"/>
        </w:numPr>
        <w:ind w:left="1417" w:hanging="710"/>
        <w:rPr>
          <w:sz w:val="28"/>
          <w:szCs w:val="28"/>
          <w:lang w:eastAsia="he-IL"/>
        </w:rPr>
      </w:pPr>
      <w:r w:rsidRPr="00682290">
        <w:rPr>
          <w:sz w:val="28"/>
          <w:szCs w:val="28"/>
          <w:rtl/>
          <w:lang w:eastAsia="he-IL"/>
        </w:rPr>
        <w:t>כתב ערבות ביצוע</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172</w:t>
      </w:r>
    </w:p>
    <w:p w:rsidR="00970F75" w:rsidRPr="00682290" w:rsidRDefault="00970F75" w:rsidP="00331397">
      <w:pPr>
        <w:numPr>
          <w:ilvl w:val="0"/>
          <w:numId w:val="5"/>
        </w:numPr>
        <w:ind w:left="1417" w:hanging="710"/>
        <w:rPr>
          <w:sz w:val="28"/>
          <w:szCs w:val="28"/>
          <w:lang w:eastAsia="he-IL"/>
        </w:rPr>
      </w:pPr>
      <w:r w:rsidRPr="00682290">
        <w:rPr>
          <w:sz w:val="28"/>
          <w:szCs w:val="28"/>
          <w:rtl/>
          <w:lang w:eastAsia="he-IL"/>
        </w:rPr>
        <w:t>ניגוד עניינים</w:t>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Pr="00682290">
        <w:rPr>
          <w:sz w:val="28"/>
          <w:szCs w:val="28"/>
          <w:rtl/>
          <w:lang w:eastAsia="he-IL"/>
        </w:rPr>
        <w:tab/>
      </w:r>
      <w:r w:rsidR="00331397" w:rsidRPr="00682290">
        <w:rPr>
          <w:rFonts w:hint="cs"/>
          <w:sz w:val="28"/>
          <w:szCs w:val="28"/>
          <w:rtl/>
          <w:lang w:eastAsia="he-IL"/>
        </w:rPr>
        <w:t>173</w:t>
      </w:r>
    </w:p>
    <w:p w:rsidR="00970F75" w:rsidRPr="00682290" w:rsidRDefault="00970F75" w:rsidP="000A7CBF">
      <w:pPr>
        <w:ind w:left="1417"/>
        <w:rPr>
          <w:sz w:val="28"/>
          <w:szCs w:val="28"/>
          <w:lang w:eastAsia="he-IL"/>
        </w:rPr>
      </w:pPr>
    </w:p>
    <w:p w:rsidR="00970F75" w:rsidRPr="00682290" w:rsidRDefault="00970F75" w:rsidP="00A4635C">
      <w:pPr>
        <w:ind w:left="1417" w:hanging="567"/>
        <w:rPr>
          <w:sz w:val="28"/>
          <w:szCs w:val="28"/>
          <w:rtl/>
          <w:lang w:eastAsia="he-IL"/>
        </w:rPr>
      </w:pPr>
    </w:p>
    <w:p w:rsidR="00970F75" w:rsidRPr="00682290" w:rsidRDefault="00970F75" w:rsidP="00354D27">
      <w:pPr>
        <w:pStyle w:val="af4"/>
        <w:jc w:val="center"/>
        <w:rPr>
          <w:sz w:val="32"/>
          <w:szCs w:val="32"/>
          <w:u w:val="single"/>
          <w:rtl/>
          <w:lang w:eastAsia="he-IL"/>
        </w:rPr>
      </w:pPr>
    </w:p>
    <w:p w:rsidR="00970F75" w:rsidRPr="00682290" w:rsidRDefault="00970F75" w:rsidP="00735023">
      <w:pPr>
        <w:pStyle w:val="af4"/>
        <w:jc w:val="center"/>
        <w:rPr>
          <w:b/>
          <w:bCs/>
          <w:sz w:val="32"/>
          <w:szCs w:val="32"/>
          <w:u w:val="single"/>
          <w:rtl/>
        </w:rPr>
      </w:pPr>
      <w:r w:rsidRPr="00682290">
        <w:rPr>
          <w:sz w:val="32"/>
          <w:szCs w:val="32"/>
          <w:u w:val="single"/>
          <w:rtl/>
          <w:lang w:eastAsia="he-IL"/>
        </w:rPr>
        <w:br w:type="page"/>
      </w:r>
      <w:r w:rsidRPr="00682290">
        <w:rPr>
          <w:b/>
          <w:bCs/>
          <w:sz w:val="32"/>
          <w:szCs w:val="32"/>
          <w:u w:val="single"/>
          <w:rtl/>
        </w:rPr>
        <w:lastRenderedPageBreak/>
        <w:t>פרק 1 – מנהלה</w:t>
      </w:r>
    </w:p>
    <w:p w:rsidR="00970F75" w:rsidRPr="00682290" w:rsidRDefault="00970F75" w:rsidP="00735023">
      <w:pPr>
        <w:pStyle w:val="af4"/>
        <w:jc w:val="center"/>
        <w:rPr>
          <w:b/>
          <w:bCs/>
          <w:sz w:val="32"/>
          <w:szCs w:val="32"/>
          <w:u w:val="single"/>
        </w:rPr>
      </w:pPr>
    </w:p>
    <w:p w:rsidR="00970F75" w:rsidRPr="00682290" w:rsidRDefault="00970F75" w:rsidP="00843B97">
      <w:pPr>
        <w:spacing w:line="360" w:lineRule="auto"/>
        <w:jc w:val="both"/>
        <w:rPr>
          <w:sz w:val="28"/>
          <w:szCs w:val="28"/>
          <w:u w:val="single"/>
          <w:rtl/>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tl/>
        </w:rPr>
      </w:pPr>
      <w:r w:rsidRPr="00682290">
        <w:rPr>
          <w:b/>
          <w:bCs/>
          <w:sz w:val="32"/>
          <w:szCs w:val="32"/>
          <w:u w:val="single"/>
          <w:rtl/>
        </w:rPr>
        <w:t>כללי</w:t>
      </w:r>
    </w:p>
    <w:p w:rsidR="00970F75" w:rsidRPr="00682290" w:rsidRDefault="00970F75" w:rsidP="00D0165B">
      <w:pPr>
        <w:numPr>
          <w:ilvl w:val="0"/>
          <w:numId w:val="46"/>
        </w:numPr>
        <w:spacing w:line="276" w:lineRule="auto"/>
        <w:ind w:left="708" w:hanging="425"/>
        <w:jc w:val="both"/>
        <w:rPr>
          <w:sz w:val="28"/>
          <w:szCs w:val="28"/>
          <w:rtl/>
        </w:rPr>
      </w:pPr>
      <w:r w:rsidRPr="00682290">
        <w:rPr>
          <w:sz w:val="28"/>
          <w:szCs w:val="28"/>
          <w:rtl/>
        </w:rPr>
        <w:t>משרד הבינוי והשיכון (</w:t>
      </w:r>
      <w:r w:rsidRPr="00682290">
        <w:rPr>
          <w:b/>
          <w:bCs/>
          <w:sz w:val="28"/>
          <w:szCs w:val="28"/>
          <w:rtl/>
        </w:rPr>
        <w:t>להלן: "המשרד")</w:t>
      </w:r>
      <w:r w:rsidRPr="00682290">
        <w:rPr>
          <w:sz w:val="28"/>
          <w:szCs w:val="28"/>
          <w:rtl/>
        </w:rPr>
        <w:t xml:space="preserve"> מזמין בזה קבלת הצעות מחברה לשירותי אבטחה, (להלן "המציע" או "החברה") לביצוע שירותי אבטחה באתרים שונים  במזרח ירושלים.</w:t>
      </w:r>
    </w:p>
    <w:p w:rsidR="00970F75" w:rsidRPr="00682290" w:rsidRDefault="00970F75" w:rsidP="00D0165B">
      <w:pPr>
        <w:numPr>
          <w:ilvl w:val="0"/>
          <w:numId w:val="46"/>
        </w:numPr>
        <w:spacing w:line="276" w:lineRule="auto"/>
        <w:ind w:left="708" w:hanging="425"/>
        <w:jc w:val="both"/>
        <w:rPr>
          <w:sz w:val="28"/>
          <w:szCs w:val="28"/>
          <w:rtl/>
        </w:rPr>
      </w:pPr>
      <w:r w:rsidRPr="00682290">
        <w:rPr>
          <w:sz w:val="28"/>
          <w:szCs w:val="28"/>
          <w:rtl/>
        </w:rPr>
        <w:t>אזור מזרח ירושלים מאופיין ברגישות גבוהה ביותר הן במישור המדיני והן במישור  הביטחוני, לפיכך נדרשת רמת מיומנות ומקצועיות גבוהה של כ"א שיועסק במערך האבטחה באזור זה.</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t>השירותים המבוקשים, שירותי האבטחה, שמירה וליווי התושבים (להלן: "שירותי אבטחה") כמפורט במכרז זה, יבוצעו  בשני מרחבים כדלקמן (להלן: "שני מרחבי האבטחה"):</w:t>
      </w:r>
    </w:p>
    <w:p w:rsidR="00970F75" w:rsidRPr="00682290" w:rsidRDefault="00970F75" w:rsidP="00D0165B">
      <w:pPr>
        <w:numPr>
          <w:ilvl w:val="1"/>
          <w:numId w:val="46"/>
        </w:numPr>
        <w:spacing w:line="276" w:lineRule="auto"/>
        <w:ind w:left="1134" w:hanging="284"/>
        <w:jc w:val="both"/>
        <w:rPr>
          <w:sz w:val="28"/>
          <w:szCs w:val="28"/>
        </w:rPr>
      </w:pPr>
      <w:r w:rsidRPr="00682290">
        <w:rPr>
          <w:sz w:val="28"/>
          <w:szCs w:val="28"/>
          <w:rtl/>
        </w:rPr>
        <w:t>המרחב הראשון – מתחם העיר העתיקה במזרח ירושלים.</w:t>
      </w:r>
    </w:p>
    <w:p w:rsidR="00970F75" w:rsidRPr="00682290" w:rsidRDefault="00970F75" w:rsidP="00D0165B">
      <w:pPr>
        <w:numPr>
          <w:ilvl w:val="1"/>
          <w:numId w:val="46"/>
        </w:numPr>
        <w:spacing w:line="276" w:lineRule="auto"/>
        <w:ind w:left="1134" w:hanging="284"/>
        <w:jc w:val="both"/>
        <w:rPr>
          <w:sz w:val="28"/>
          <w:szCs w:val="28"/>
        </w:rPr>
      </w:pPr>
      <w:r w:rsidRPr="00682290">
        <w:rPr>
          <w:sz w:val="28"/>
          <w:szCs w:val="28"/>
          <w:rtl/>
        </w:rPr>
        <w:t xml:space="preserve">המרחב השני – מתחם עיר דוד, רכס והר הזיתים. </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t xml:space="preserve">השירותים יינתנו ע"י שתי חברות אבטחה ושמירה שונות; חברת אבטחה אחת לכל מרחב. </w:t>
      </w:r>
    </w:p>
    <w:p w:rsidR="00970F75" w:rsidRPr="00682290" w:rsidRDefault="00970F75" w:rsidP="00D0165B">
      <w:pPr>
        <w:numPr>
          <w:ilvl w:val="0"/>
          <w:numId w:val="46"/>
        </w:numPr>
        <w:spacing w:line="276" w:lineRule="auto"/>
        <w:ind w:left="720" w:hanging="437"/>
        <w:jc w:val="both"/>
        <w:rPr>
          <w:sz w:val="28"/>
          <w:szCs w:val="28"/>
        </w:rPr>
      </w:pPr>
      <w:r w:rsidRPr="00682290">
        <w:rPr>
          <w:sz w:val="28"/>
          <w:szCs w:val="28"/>
          <w:rtl/>
        </w:rPr>
        <w:t>המשרד רשאי להגדיל או להקטין את השירותים הנדרשים מהחברות הזוכות.</w:t>
      </w:r>
      <w:r w:rsidR="00500B23" w:rsidRPr="00682290">
        <w:rPr>
          <w:rFonts w:hint="cs"/>
          <w:sz w:val="28"/>
          <w:szCs w:val="28"/>
          <w:rtl/>
        </w:rPr>
        <w:t xml:space="preserve"> </w:t>
      </w:r>
      <w:r w:rsidRPr="00682290">
        <w:rPr>
          <w:sz w:val="28"/>
          <w:szCs w:val="28"/>
          <w:rtl/>
        </w:rPr>
        <w:t>בשירותים בהם מוגדר במכרז זה מחיר נקוב לשרות ,השינוי בתשלום לחברה יהיה ביחס ישיר לכך. במקרים בהם לא נקבע תעריף על פי מכרז זה השינוי בתשלום יסוכם במו"מ בין המשרד לחברה הנוגעת.</w:t>
      </w:r>
    </w:p>
    <w:p w:rsidR="00970F75" w:rsidRPr="00682290" w:rsidRDefault="00970F75" w:rsidP="00EF5950">
      <w:pPr>
        <w:numPr>
          <w:ilvl w:val="0"/>
          <w:numId w:val="46"/>
        </w:numPr>
        <w:spacing w:line="276" w:lineRule="auto"/>
        <w:ind w:left="708" w:hanging="425"/>
        <w:jc w:val="both"/>
        <w:rPr>
          <w:sz w:val="28"/>
          <w:szCs w:val="28"/>
          <w:rtl/>
        </w:rPr>
      </w:pPr>
      <w:r w:rsidRPr="00682290">
        <w:rPr>
          <w:sz w:val="28"/>
          <w:szCs w:val="28"/>
          <w:rtl/>
        </w:rPr>
        <w:t>חברה הזוכה במכרז לאבטחת אחד משני המרחבים , כאמור בסעיף 3 לפרק זה, לא תוכל לזכות גם במכרז לאבטחת המרחב השני גם אם הצעתה למרחב זה הייתה הזולה בין ההצ</w:t>
      </w:r>
      <w:bookmarkStart w:id="0" w:name="_GoBack"/>
      <w:bookmarkEnd w:id="0"/>
      <w:r w:rsidRPr="00682290">
        <w:rPr>
          <w:sz w:val="28"/>
          <w:szCs w:val="28"/>
          <w:rtl/>
        </w:rPr>
        <w:t>עות.</w:t>
      </w:r>
      <w:r w:rsidR="00673445">
        <w:rPr>
          <w:rFonts w:hint="cs"/>
          <w:sz w:val="28"/>
          <w:szCs w:val="28"/>
          <w:rtl/>
        </w:rPr>
        <w:t xml:space="preserve"> </w:t>
      </w:r>
      <w:r w:rsidR="00673445" w:rsidRPr="00E32959">
        <w:rPr>
          <w:rFonts w:hint="cs"/>
          <w:sz w:val="28"/>
          <w:szCs w:val="28"/>
          <w:rtl/>
        </w:rPr>
        <w:t xml:space="preserve">יחד עם זאת במקרה שתוגש הצעה אחת בלבד או שתיוותר הצעה אחת בלבד </w:t>
      </w:r>
      <w:r w:rsidR="00EF5950">
        <w:rPr>
          <w:rFonts w:hint="cs"/>
          <w:sz w:val="28"/>
          <w:szCs w:val="28"/>
          <w:rtl/>
        </w:rPr>
        <w:t>רשאי</w:t>
      </w:r>
      <w:r w:rsidR="00673445" w:rsidRPr="00E32959">
        <w:rPr>
          <w:rFonts w:hint="cs"/>
          <w:sz w:val="28"/>
          <w:szCs w:val="28"/>
          <w:rtl/>
        </w:rPr>
        <w:t xml:space="preserve"> יהיה המשרד (אך לא חייב) לתת לחברה לזכות בשני המתחמים.</w:t>
      </w:r>
    </w:p>
    <w:p w:rsidR="00970F75" w:rsidRPr="00682290" w:rsidRDefault="00970F75" w:rsidP="00D0165B">
      <w:pPr>
        <w:numPr>
          <w:ilvl w:val="0"/>
          <w:numId w:val="46"/>
        </w:numPr>
        <w:spacing w:line="276" w:lineRule="auto"/>
        <w:ind w:left="709" w:hanging="426"/>
        <w:jc w:val="both"/>
        <w:rPr>
          <w:sz w:val="28"/>
          <w:szCs w:val="28"/>
        </w:rPr>
      </w:pPr>
      <w:r w:rsidRPr="00682290">
        <w:rPr>
          <w:sz w:val="28"/>
          <w:szCs w:val="28"/>
          <w:rtl/>
        </w:rPr>
        <w:t>החברות הזוכות במכרז לאבטחת אחד מהמרחבים , יהוו גיבוי אבטחה אחת לשנייה; העברת מטלות מהאחת לאחרת בתשלום, בין באופן קבוע ובין באופן זמני. במידת הצורך ועל פי פניית  המשרד או חברת הניהול  ,תתגבר החברה הנדרשת את מערך האבטחה במרחב השני בהתאם.</w:t>
      </w:r>
    </w:p>
    <w:p w:rsidR="00970F75" w:rsidRPr="00682290" w:rsidRDefault="00970F75" w:rsidP="00985F74">
      <w:pPr>
        <w:numPr>
          <w:ilvl w:val="0"/>
          <w:numId w:val="46"/>
        </w:numPr>
        <w:spacing w:line="276" w:lineRule="auto"/>
        <w:ind w:left="709" w:hanging="426"/>
        <w:jc w:val="both"/>
        <w:rPr>
          <w:sz w:val="28"/>
          <w:szCs w:val="28"/>
        </w:rPr>
      </w:pPr>
      <w:r w:rsidRPr="00682290">
        <w:rPr>
          <w:sz w:val="28"/>
          <w:szCs w:val="28"/>
          <w:rtl/>
        </w:rPr>
        <w:t xml:space="preserve">ייתכנו שינויים בדרישות המכרז (כתוספת או כהפחתה) הנובעים מדרישות המשטרה  בנושאים כגון ימי </w:t>
      </w:r>
      <w:proofErr w:type="spellStart"/>
      <w:r w:rsidRPr="00682290">
        <w:rPr>
          <w:sz w:val="28"/>
          <w:szCs w:val="28"/>
          <w:rtl/>
        </w:rPr>
        <w:t>רענון</w:t>
      </w:r>
      <w:proofErr w:type="spellEnd"/>
      <w:r w:rsidRPr="00682290">
        <w:rPr>
          <w:sz w:val="28"/>
          <w:szCs w:val="28"/>
          <w:rtl/>
        </w:rPr>
        <w:t xml:space="preserve"> והדרכה, עמדות שמירה וכד'. </w:t>
      </w:r>
    </w:p>
    <w:p w:rsidR="00970F75" w:rsidRPr="00682290" w:rsidRDefault="00970F75" w:rsidP="00D0165B">
      <w:pPr>
        <w:numPr>
          <w:ilvl w:val="0"/>
          <w:numId w:val="46"/>
        </w:numPr>
        <w:spacing w:line="276" w:lineRule="auto"/>
        <w:ind w:left="709" w:hanging="426"/>
        <w:jc w:val="both"/>
        <w:rPr>
          <w:sz w:val="28"/>
          <w:szCs w:val="28"/>
        </w:rPr>
      </w:pPr>
      <w:r w:rsidRPr="00682290">
        <w:rPr>
          <w:sz w:val="28"/>
          <w:szCs w:val="28"/>
          <w:rtl/>
        </w:rPr>
        <w:t>תרשים המבנה התפעולי של מערך שירותי האבטחה מובא בסעיף א. 20) בפרק זה כמפורט:</w:t>
      </w:r>
    </w:p>
    <w:p w:rsidR="00970F75" w:rsidRPr="00682290" w:rsidRDefault="00970F75" w:rsidP="00D0165B">
      <w:pPr>
        <w:numPr>
          <w:ilvl w:val="1"/>
          <w:numId w:val="46"/>
        </w:numPr>
        <w:tabs>
          <w:tab w:val="left" w:pos="1134"/>
        </w:tabs>
        <w:spacing w:line="276" w:lineRule="auto"/>
        <w:ind w:left="1134" w:hanging="284"/>
        <w:jc w:val="both"/>
        <w:rPr>
          <w:sz w:val="28"/>
          <w:szCs w:val="28"/>
        </w:rPr>
      </w:pPr>
      <w:r w:rsidRPr="00682290">
        <w:rPr>
          <w:sz w:val="28"/>
          <w:szCs w:val="28"/>
          <w:rtl/>
        </w:rPr>
        <w:t>מנהל אגף הביטחון במשרד ו/או מנהל הביטחון (</w:t>
      </w:r>
      <w:proofErr w:type="spellStart"/>
      <w:r w:rsidRPr="00682290">
        <w:rPr>
          <w:sz w:val="28"/>
          <w:szCs w:val="28"/>
          <w:rtl/>
        </w:rPr>
        <w:t>מנב"ט</w:t>
      </w:r>
      <w:proofErr w:type="spellEnd"/>
      <w:r w:rsidRPr="00682290">
        <w:rPr>
          <w:sz w:val="28"/>
          <w:szCs w:val="28"/>
          <w:rtl/>
        </w:rPr>
        <w:t>) מזרח ירושלים מטעם משרד הבינוי והשיכון הינו האחראי  על כלל שירותי האבטחה הנדרשים.</w:t>
      </w:r>
    </w:p>
    <w:p w:rsidR="00970F75" w:rsidRPr="00682290" w:rsidRDefault="00970F75" w:rsidP="00D0165B">
      <w:pPr>
        <w:numPr>
          <w:ilvl w:val="1"/>
          <w:numId w:val="46"/>
        </w:numPr>
        <w:tabs>
          <w:tab w:val="left" w:pos="1134"/>
        </w:tabs>
        <w:spacing w:line="276" w:lineRule="auto"/>
        <w:ind w:left="1134" w:hanging="284"/>
        <w:jc w:val="both"/>
        <w:rPr>
          <w:sz w:val="28"/>
          <w:szCs w:val="28"/>
        </w:rPr>
      </w:pPr>
      <w:r w:rsidRPr="00682290">
        <w:rPr>
          <w:sz w:val="28"/>
          <w:szCs w:val="28"/>
          <w:rtl/>
        </w:rPr>
        <w:t>חברת אבטחה אחת תפעיל מערך אבטחה ושמירה במרחב העיר העתיקה.</w:t>
      </w:r>
    </w:p>
    <w:p w:rsidR="00970F75" w:rsidRPr="00682290" w:rsidRDefault="00970F75" w:rsidP="00D0165B">
      <w:pPr>
        <w:numPr>
          <w:ilvl w:val="1"/>
          <w:numId w:val="46"/>
        </w:numPr>
        <w:tabs>
          <w:tab w:val="left" w:pos="1134"/>
        </w:tabs>
        <w:spacing w:line="276" w:lineRule="auto"/>
        <w:ind w:left="1134" w:hanging="284"/>
        <w:jc w:val="both"/>
        <w:rPr>
          <w:sz w:val="28"/>
          <w:szCs w:val="28"/>
        </w:rPr>
      </w:pPr>
      <w:r w:rsidRPr="00682290">
        <w:rPr>
          <w:sz w:val="28"/>
          <w:szCs w:val="28"/>
          <w:rtl/>
        </w:rPr>
        <w:t>חברת אבטחה שנייה תפעיל שני מערכי אבטחה האחד בעיר דוד והשני ברכס הר הזיתים.</w:t>
      </w:r>
    </w:p>
    <w:p w:rsidR="00970F75" w:rsidRPr="00682290" w:rsidRDefault="00970F75" w:rsidP="00985F74">
      <w:pPr>
        <w:pStyle w:val="afc"/>
        <w:numPr>
          <w:ilvl w:val="0"/>
          <w:numId w:val="46"/>
        </w:numPr>
        <w:tabs>
          <w:tab w:val="left" w:pos="283"/>
        </w:tabs>
        <w:spacing w:line="276" w:lineRule="auto"/>
        <w:ind w:left="709" w:hanging="427"/>
        <w:jc w:val="both"/>
        <w:rPr>
          <w:sz w:val="28"/>
          <w:szCs w:val="28"/>
        </w:rPr>
      </w:pPr>
      <w:r w:rsidRPr="00682290">
        <w:rPr>
          <w:sz w:val="28"/>
          <w:szCs w:val="28"/>
          <w:rtl/>
        </w:rPr>
        <w:t>החברות יתמחרו בהצעת המחיר למכרז את התשומות הניהול המלאות- קב"טים, סדרני עבודה, פקידות ואחראים למשמעת ומנהלה.</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t>החברות הזוכות תקמנה על חשבונן מרכזי שליטה ובקרה בכל אחד מהמתחמים שבתחום אחריותן, פירוט ראה נספחים 5.א' ו- 6.א' (בהתאמה).</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lastRenderedPageBreak/>
        <w:t>שירותי האבטחה יינתנו ע"פ המפורט בהרחבה במכרז זה.</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t xml:space="preserve">הממונה מטעם המשרד על ניהול והפעלת חוזה ההתקשרות עם שתי חברות האבטחה (להלן: "המנהל") הינו מנהל אגף אבטחה במשרדו/או </w:t>
      </w:r>
      <w:proofErr w:type="spellStart"/>
      <w:r w:rsidRPr="00682290">
        <w:rPr>
          <w:sz w:val="28"/>
          <w:szCs w:val="28"/>
          <w:rtl/>
        </w:rPr>
        <w:t>מנב</w:t>
      </w:r>
      <w:proofErr w:type="spellEnd"/>
      <w:r w:rsidRPr="00682290">
        <w:rPr>
          <w:sz w:val="28"/>
          <w:szCs w:val="28"/>
        </w:rPr>
        <w:t>"</w:t>
      </w:r>
      <w:r w:rsidRPr="00682290">
        <w:rPr>
          <w:sz w:val="28"/>
          <w:szCs w:val="28"/>
          <w:rtl/>
        </w:rPr>
        <w:t xml:space="preserve">ט מזרח ירושלים במשרד. </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t>המשרד ישכור שרותי חברת ניהול אשר תפקח ותנהל מטעמו ועל פי הנחיותיו, על חברות האבטחה הזוכות במכרז זה בתחומים הבאים:-</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ביצוע שרותי האבטחה ברמה איכותית גבוהה בהיבט המבצעי והארגוני תוך שימת דגש על תחום כוח אדם וציוד.</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שמירה על תקינותו ושלמותו של רכוש המשרד שהועמד לרשות החברות באזורים ובמתקנים בהם מבוצעת האבטחה.</w:t>
      </w:r>
    </w:p>
    <w:p w:rsidR="00970F75" w:rsidRPr="00682290" w:rsidRDefault="00970F75" w:rsidP="00D0165B">
      <w:pPr>
        <w:numPr>
          <w:ilvl w:val="0"/>
          <w:numId w:val="112"/>
        </w:numPr>
        <w:tabs>
          <w:tab w:val="left" w:pos="1134"/>
        </w:tabs>
        <w:spacing w:line="276" w:lineRule="auto"/>
        <w:ind w:left="1134" w:hanging="284"/>
        <w:jc w:val="both"/>
        <w:rPr>
          <w:sz w:val="28"/>
          <w:szCs w:val="28"/>
          <w:rtl/>
        </w:rPr>
      </w:pPr>
      <w:proofErr w:type="spellStart"/>
      <w:r w:rsidRPr="00682290">
        <w:rPr>
          <w:sz w:val="28"/>
          <w:szCs w:val="28"/>
          <w:rtl/>
        </w:rPr>
        <w:t>תעדוף</w:t>
      </w:r>
      <w:proofErr w:type="spellEnd"/>
      <w:r w:rsidRPr="00682290">
        <w:rPr>
          <w:sz w:val="28"/>
          <w:szCs w:val="28"/>
          <w:rtl/>
        </w:rPr>
        <w:t xml:space="preserve"> וחלוקת אמצעים בהתאם להנחיות המשרד.</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פיקוח על מינוי בעלי תפקידים במערך האבטחה במכרז זה ,כולל ביצוע ראיונות בהתאם לצורך והכול על פי הנחיית ואישור המשרד.</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סיוע למשרד בפיקוח על תהליך הכשרתם ואימונם של בעלי התפקידים במערך האבטחה.</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ניהול אופטימאלי וללא משוא פנים של מערך האבטחה הכולל במזרח ירושלים.</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 xml:space="preserve">סיוע למשרד בקביעת תשומות ורמות אבטחה </w:t>
      </w:r>
      <w:proofErr w:type="spellStart"/>
      <w:r w:rsidRPr="00682290">
        <w:rPr>
          <w:sz w:val="28"/>
          <w:szCs w:val="28"/>
          <w:rtl/>
        </w:rPr>
        <w:t>בשגרה,בסיורים</w:t>
      </w:r>
      <w:proofErr w:type="spellEnd"/>
      <w:r w:rsidRPr="00682290">
        <w:rPr>
          <w:sz w:val="28"/>
          <w:szCs w:val="28"/>
          <w:rtl/>
        </w:rPr>
        <w:t xml:space="preserve"> ובאירועים.</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סיוע למשרד בפיקוח על פעולות מיגון פיזי ואלקטרוני באתרי האבטחה השונים.</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סיוע למשרד בתכנון וביצוע ביקורות, בקרות, תרגילים תדרוך והנחיית חברות האבטחה בשגרה ובמצעים.</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 xml:space="preserve">פיקוח על חברה חיצונית שתכין מטעם חברות האבטחה את תיקי השטח, נהלי עבודה </w:t>
      </w:r>
      <w:proofErr w:type="spellStart"/>
      <w:r w:rsidRPr="00682290">
        <w:rPr>
          <w:sz w:val="28"/>
          <w:szCs w:val="28"/>
          <w:rtl/>
        </w:rPr>
        <w:t>ופק"מים</w:t>
      </w:r>
      <w:proofErr w:type="spellEnd"/>
      <w:r w:rsidRPr="00682290">
        <w:rPr>
          <w:sz w:val="28"/>
          <w:szCs w:val="28"/>
          <w:rtl/>
        </w:rPr>
        <w:t xml:space="preserve"> וכן תבחן את תקפות הנהלים הקיימים.</w:t>
      </w:r>
    </w:p>
    <w:p w:rsidR="00970F75" w:rsidRPr="00682290" w:rsidRDefault="00970F75" w:rsidP="00D0165B">
      <w:pPr>
        <w:numPr>
          <w:ilvl w:val="0"/>
          <w:numId w:val="112"/>
        </w:numPr>
        <w:tabs>
          <w:tab w:val="left" w:pos="1134"/>
        </w:tabs>
        <w:spacing w:line="276" w:lineRule="auto"/>
        <w:ind w:left="1134" w:hanging="284"/>
        <w:jc w:val="both"/>
        <w:rPr>
          <w:sz w:val="28"/>
          <w:szCs w:val="28"/>
        </w:rPr>
      </w:pPr>
      <w:r w:rsidRPr="00682290">
        <w:rPr>
          <w:sz w:val="28"/>
          <w:szCs w:val="28"/>
          <w:rtl/>
        </w:rPr>
        <w:t>ביצוע כל משימה והנחייה נוספת שהמשרד יטיל על חברת הניהול.</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חברת הניהול רשאית להשתמש בכל ציוד שיסופק ע"י חברות השמירה לביצוע משימות  האבטחה.</w:t>
      </w:r>
    </w:p>
    <w:p w:rsidR="00970F75" w:rsidRPr="00682290" w:rsidRDefault="00970F75" w:rsidP="00D0165B">
      <w:pPr>
        <w:numPr>
          <w:ilvl w:val="0"/>
          <w:numId w:val="112"/>
        </w:numPr>
        <w:tabs>
          <w:tab w:val="left" w:pos="1134"/>
        </w:tabs>
        <w:spacing w:line="276" w:lineRule="auto"/>
        <w:ind w:left="1134" w:hanging="284"/>
        <w:jc w:val="both"/>
        <w:rPr>
          <w:sz w:val="28"/>
          <w:szCs w:val="28"/>
          <w:rtl/>
        </w:rPr>
      </w:pPr>
      <w:r w:rsidRPr="00682290">
        <w:rPr>
          <w:sz w:val="28"/>
          <w:szCs w:val="28"/>
          <w:rtl/>
        </w:rPr>
        <w:t>חברות האבטחה תהינה כפופות לחברת הניהול ,הנחיות משרד השיכון יעברו לחברות האבטחה דרך חברת הניהול .</w:t>
      </w:r>
    </w:p>
    <w:p w:rsidR="00970F75" w:rsidRPr="00682290" w:rsidRDefault="00EB6C03" w:rsidP="00D0165B">
      <w:pPr>
        <w:numPr>
          <w:ilvl w:val="0"/>
          <w:numId w:val="46"/>
        </w:numPr>
        <w:spacing w:line="276" w:lineRule="auto"/>
        <w:ind w:left="708" w:hanging="425"/>
        <w:jc w:val="both"/>
        <w:rPr>
          <w:sz w:val="28"/>
          <w:szCs w:val="28"/>
          <w:rtl/>
        </w:rPr>
      </w:pPr>
      <w:r w:rsidRPr="00682290">
        <w:rPr>
          <w:sz w:val="28"/>
          <w:szCs w:val="28"/>
          <w:rtl/>
        </w:rPr>
        <w:t xml:space="preserve">יודגש כי </w:t>
      </w:r>
      <w:r w:rsidR="00970F75" w:rsidRPr="00682290">
        <w:rPr>
          <w:sz w:val="28"/>
          <w:szCs w:val="28"/>
          <w:rtl/>
        </w:rPr>
        <w:t>חברה שתזכה במכרז "חברת הניהול" אינה רשאית להשתתף במכרז האבטחה על כל מרכיביו</w:t>
      </w:r>
      <w:r w:rsidRPr="00682290">
        <w:rPr>
          <w:rFonts w:hint="cs"/>
          <w:sz w:val="28"/>
          <w:szCs w:val="28"/>
          <w:rtl/>
        </w:rPr>
        <w:t>, ולהיפך וחברה שתזכה במכרז זה אינה יכולה לגשת למכרז חברת הניהול</w:t>
      </w:r>
      <w:r w:rsidR="00970F75" w:rsidRPr="00682290">
        <w:rPr>
          <w:sz w:val="28"/>
          <w:szCs w:val="28"/>
          <w:rtl/>
        </w:rPr>
        <w:t>.</w:t>
      </w:r>
    </w:p>
    <w:p w:rsidR="00970F75" w:rsidRPr="00682290" w:rsidRDefault="00970F75" w:rsidP="00D0165B">
      <w:pPr>
        <w:numPr>
          <w:ilvl w:val="0"/>
          <w:numId w:val="46"/>
        </w:numPr>
        <w:spacing w:line="276" w:lineRule="auto"/>
        <w:ind w:left="708" w:hanging="425"/>
        <w:jc w:val="both"/>
        <w:rPr>
          <w:sz w:val="28"/>
          <w:szCs w:val="28"/>
        </w:rPr>
      </w:pPr>
      <w:r w:rsidRPr="00682290">
        <w:rPr>
          <w:sz w:val="28"/>
          <w:szCs w:val="28"/>
          <w:rtl/>
        </w:rPr>
        <w:t>יודגש כי חברות האבטחה הזוכות במכרז זה הן שיישאו באחריות הכוללת למערכי האבטחה שבתחומן בהיבטים המבצ</w:t>
      </w:r>
      <w:r w:rsidR="00B24601" w:rsidRPr="00682290">
        <w:rPr>
          <w:sz w:val="28"/>
          <w:szCs w:val="28"/>
          <w:rtl/>
        </w:rPr>
        <w:t>עיים והמנהליים על כל המשתמע מכך</w:t>
      </w:r>
      <w:r w:rsidR="00B24601" w:rsidRPr="00682290">
        <w:rPr>
          <w:rFonts w:hint="cs"/>
          <w:sz w:val="28"/>
          <w:szCs w:val="28"/>
          <w:rtl/>
        </w:rPr>
        <w:t xml:space="preserve"> וכי עצם קיומה או אי קיומה של חברת ניהול אינו מפחית דבר באחריות החברה הזוכה לביצוע מלא של כל המוטל עליה על פי מכרז זה.</w:t>
      </w:r>
    </w:p>
    <w:p w:rsidR="00970F75" w:rsidRPr="00682290" w:rsidRDefault="00970F75" w:rsidP="00840A08">
      <w:pPr>
        <w:tabs>
          <w:tab w:val="left" w:pos="1134"/>
        </w:tabs>
        <w:spacing w:line="276" w:lineRule="auto"/>
        <w:ind w:left="1134"/>
        <w:jc w:val="both"/>
        <w:rPr>
          <w:sz w:val="16"/>
          <w:szCs w:val="16"/>
        </w:rPr>
      </w:pPr>
    </w:p>
    <w:p w:rsidR="00970F75" w:rsidRPr="00682290" w:rsidRDefault="00970F75" w:rsidP="00D0165B">
      <w:pPr>
        <w:numPr>
          <w:ilvl w:val="0"/>
          <w:numId w:val="46"/>
        </w:numPr>
        <w:spacing w:line="276" w:lineRule="auto"/>
        <w:ind w:left="708" w:hanging="425"/>
        <w:jc w:val="both"/>
        <w:rPr>
          <w:sz w:val="28"/>
          <w:szCs w:val="28"/>
          <w:u w:val="single"/>
        </w:rPr>
      </w:pPr>
      <w:r w:rsidRPr="00682290">
        <w:rPr>
          <w:sz w:val="28"/>
          <w:szCs w:val="28"/>
          <w:u w:val="single"/>
          <w:rtl/>
        </w:rPr>
        <w:t xml:space="preserve">הצעת מחיר </w:t>
      </w:r>
    </w:p>
    <w:p w:rsidR="00970F75" w:rsidRPr="00682290" w:rsidRDefault="00970F75" w:rsidP="00E87750">
      <w:pPr>
        <w:spacing w:line="276" w:lineRule="auto"/>
        <w:ind w:left="708"/>
        <w:jc w:val="both"/>
        <w:rPr>
          <w:sz w:val="28"/>
          <w:szCs w:val="28"/>
          <w:rtl/>
        </w:rPr>
      </w:pPr>
      <w:r w:rsidRPr="00682290">
        <w:rPr>
          <w:sz w:val="28"/>
          <w:szCs w:val="28"/>
          <w:rtl/>
        </w:rPr>
        <w:t>החברות הזוכות נדרשות להגיש הצעת מחיר להפעלה חודשית בתמורה לביצוע כל השירותים במתחם העיר העתיקה ובמתחם עיר דוד, רכס, הר הזיתים כמפורט בפרקים 1</w:t>
      </w:r>
      <w:r w:rsidR="00E87750" w:rsidRPr="00682290">
        <w:rPr>
          <w:rFonts w:hint="cs"/>
          <w:sz w:val="28"/>
          <w:szCs w:val="28"/>
          <w:rtl/>
        </w:rPr>
        <w:t xml:space="preserve"> עד </w:t>
      </w:r>
      <w:r w:rsidRPr="00682290">
        <w:rPr>
          <w:sz w:val="28"/>
          <w:szCs w:val="28"/>
          <w:rtl/>
        </w:rPr>
        <w:t>4 למכרז זה וכן פרק 5 על נספחיו (העיר העתיקה) ופרק 6 על נספחיו (עיר דוד, רכס, הר הזיתים) – ראה טופס הצעת מחיר בנספחים 5.יב' ו- 6.יב' בהתאמה. יודגש שהתמורה תשולם למציע על בסיס השירותים בפועל.</w:t>
      </w:r>
    </w:p>
    <w:p w:rsidR="00970F75" w:rsidRPr="00682290" w:rsidRDefault="00970F75" w:rsidP="005875CC">
      <w:pPr>
        <w:spacing w:line="276" w:lineRule="auto"/>
        <w:ind w:left="708"/>
        <w:jc w:val="both"/>
        <w:rPr>
          <w:sz w:val="28"/>
          <w:szCs w:val="28"/>
          <w:u w:val="single"/>
          <w:rtl/>
        </w:rPr>
      </w:pPr>
    </w:p>
    <w:p w:rsidR="00970F75" w:rsidRPr="00682290" w:rsidRDefault="00970F75" w:rsidP="005875CC">
      <w:pPr>
        <w:spacing w:line="276" w:lineRule="auto"/>
        <w:ind w:left="708"/>
        <w:jc w:val="both"/>
        <w:rPr>
          <w:sz w:val="28"/>
          <w:szCs w:val="28"/>
          <w:u w:val="single"/>
        </w:rPr>
      </w:pPr>
    </w:p>
    <w:p w:rsidR="00970F75" w:rsidRPr="00682290" w:rsidRDefault="00970F75" w:rsidP="005875CC">
      <w:pPr>
        <w:spacing w:line="276" w:lineRule="auto"/>
        <w:ind w:left="708"/>
        <w:jc w:val="both"/>
        <w:rPr>
          <w:sz w:val="28"/>
          <w:szCs w:val="28"/>
          <w:u w:val="single"/>
          <w:rtl/>
        </w:rPr>
      </w:pPr>
    </w:p>
    <w:p w:rsidR="00970F75" w:rsidRPr="00682290" w:rsidRDefault="00970F75" w:rsidP="005875CC">
      <w:pPr>
        <w:spacing w:line="276" w:lineRule="auto"/>
        <w:ind w:left="708"/>
        <w:jc w:val="both"/>
        <w:rPr>
          <w:sz w:val="28"/>
          <w:szCs w:val="28"/>
          <w:u w:val="single"/>
        </w:rPr>
      </w:pPr>
    </w:p>
    <w:p w:rsidR="00970F75" w:rsidRPr="00682290" w:rsidRDefault="00970F75" w:rsidP="00D0165B">
      <w:pPr>
        <w:numPr>
          <w:ilvl w:val="0"/>
          <w:numId w:val="46"/>
        </w:numPr>
        <w:spacing w:line="276" w:lineRule="auto"/>
        <w:ind w:left="708" w:hanging="425"/>
        <w:jc w:val="both"/>
        <w:rPr>
          <w:sz w:val="28"/>
          <w:szCs w:val="28"/>
          <w:u w:val="single"/>
        </w:rPr>
      </w:pPr>
      <w:r w:rsidRPr="00682290">
        <w:rPr>
          <w:sz w:val="28"/>
          <w:szCs w:val="28"/>
          <w:u w:val="single"/>
          <w:rtl/>
        </w:rPr>
        <w:t>תקופת ההסכם</w:t>
      </w:r>
    </w:p>
    <w:p w:rsidR="00970F75" w:rsidRPr="00682290" w:rsidRDefault="00970F75" w:rsidP="00FF06DF">
      <w:pPr>
        <w:numPr>
          <w:ilvl w:val="1"/>
          <w:numId w:val="111"/>
        </w:numPr>
        <w:tabs>
          <w:tab w:val="left" w:pos="709"/>
        </w:tabs>
        <w:spacing w:line="276" w:lineRule="auto"/>
        <w:ind w:left="1134" w:hanging="425"/>
        <w:jc w:val="both"/>
        <w:rPr>
          <w:sz w:val="28"/>
          <w:szCs w:val="28"/>
        </w:rPr>
      </w:pPr>
      <w:r w:rsidRPr="00682290">
        <w:rPr>
          <w:sz w:val="28"/>
          <w:szCs w:val="28"/>
          <w:rtl/>
        </w:rPr>
        <w:t xml:space="preserve">תקופת ההסכם בכל אחד מהמרחבים תהא למשך </w:t>
      </w:r>
      <w:r w:rsidR="00FF06DF">
        <w:rPr>
          <w:rFonts w:hint="cs"/>
          <w:sz w:val="28"/>
          <w:szCs w:val="28"/>
          <w:rtl/>
        </w:rPr>
        <w:t>6 ימים</w:t>
      </w:r>
      <w:r w:rsidRPr="00682290">
        <w:rPr>
          <w:sz w:val="28"/>
          <w:szCs w:val="28"/>
          <w:rtl/>
        </w:rPr>
        <w:t xml:space="preserve"> </w:t>
      </w:r>
      <w:r w:rsidR="00FF06DF">
        <w:rPr>
          <w:rFonts w:hint="cs"/>
          <w:sz w:val="28"/>
          <w:szCs w:val="28"/>
          <w:rtl/>
        </w:rPr>
        <w:t xml:space="preserve">החל </w:t>
      </w:r>
      <w:r w:rsidRPr="00682290">
        <w:rPr>
          <w:sz w:val="28"/>
          <w:szCs w:val="28"/>
          <w:rtl/>
        </w:rPr>
        <w:t xml:space="preserve">מיום 1/12/2012  </w:t>
      </w:r>
      <w:r w:rsidR="00FF06DF">
        <w:rPr>
          <w:rFonts w:hint="cs"/>
          <w:sz w:val="28"/>
          <w:szCs w:val="28"/>
          <w:rtl/>
        </w:rPr>
        <w:t>.</w:t>
      </w:r>
    </w:p>
    <w:p w:rsidR="00970F75" w:rsidRPr="00682290" w:rsidRDefault="00970F75" w:rsidP="00D0165B">
      <w:pPr>
        <w:numPr>
          <w:ilvl w:val="1"/>
          <w:numId w:val="111"/>
        </w:numPr>
        <w:tabs>
          <w:tab w:val="left" w:pos="709"/>
        </w:tabs>
        <w:spacing w:line="276" w:lineRule="auto"/>
        <w:ind w:left="1134" w:hanging="425"/>
        <w:jc w:val="both"/>
        <w:rPr>
          <w:sz w:val="28"/>
          <w:szCs w:val="28"/>
        </w:rPr>
      </w:pPr>
      <w:r w:rsidRPr="00682290">
        <w:rPr>
          <w:sz w:val="28"/>
          <w:szCs w:val="28"/>
          <w:rtl/>
        </w:rPr>
        <w:t xml:space="preserve">למשרד שמורה זכות ברירה  (אופציה) להאריך את תקופת החוזה וביצוע השירותים לתקופות נוספות שלא יעלו על ארבע שנים  נוספות, כפי שיקבע המשרד מעת לעת, בכפוף למגבלות התקציב וחוק התקציב. </w:t>
      </w:r>
    </w:p>
    <w:p w:rsidR="00970F75" w:rsidRPr="00682290" w:rsidRDefault="00970F75" w:rsidP="00883744">
      <w:pPr>
        <w:tabs>
          <w:tab w:val="left" w:pos="709"/>
        </w:tabs>
        <w:spacing w:line="276" w:lineRule="auto"/>
        <w:ind w:left="1080"/>
        <w:jc w:val="both"/>
        <w:rPr>
          <w:sz w:val="28"/>
          <w:szCs w:val="28"/>
          <w:rtl/>
        </w:rPr>
      </w:pPr>
    </w:p>
    <w:p w:rsidR="00970F75" w:rsidRPr="00682290" w:rsidRDefault="00970F75" w:rsidP="00883744">
      <w:pPr>
        <w:tabs>
          <w:tab w:val="left" w:pos="709"/>
        </w:tabs>
        <w:spacing w:line="276" w:lineRule="auto"/>
        <w:ind w:left="1080"/>
        <w:jc w:val="both"/>
        <w:rPr>
          <w:sz w:val="28"/>
          <w:szCs w:val="28"/>
        </w:rPr>
      </w:pPr>
    </w:p>
    <w:p w:rsidR="00970F75" w:rsidRPr="00682290" w:rsidRDefault="00970F75" w:rsidP="005875CC">
      <w:pPr>
        <w:numPr>
          <w:ilvl w:val="0"/>
          <w:numId w:val="46"/>
        </w:numPr>
        <w:spacing w:line="276" w:lineRule="auto"/>
        <w:ind w:left="708" w:hanging="425"/>
        <w:jc w:val="both"/>
        <w:rPr>
          <w:sz w:val="28"/>
          <w:szCs w:val="28"/>
          <w:u w:val="single"/>
          <w:rtl/>
        </w:rPr>
      </w:pPr>
      <w:r w:rsidRPr="00682290">
        <w:rPr>
          <w:sz w:val="28"/>
          <w:szCs w:val="28"/>
          <w:u w:val="single"/>
          <w:rtl/>
        </w:rPr>
        <w:t>תרשים עץ מבנה מערך האבטחה במזרח ירושלים</w:t>
      </w:r>
    </w:p>
    <w:p w:rsidR="00970F75" w:rsidRPr="00682290" w:rsidRDefault="00970F75" w:rsidP="007C266B">
      <w:pPr>
        <w:tabs>
          <w:tab w:val="left" w:pos="425"/>
        </w:tabs>
        <w:spacing w:line="360" w:lineRule="auto"/>
        <w:ind w:left="283"/>
        <w:jc w:val="center"/>
        <w:rPr>
          <w:b/>
          <w:bCs/>
          <w:sz w:val="32"/>
          <w:szCs w:val="32"/>
          <w:u w:val="single"/>
          <w:rtl/>
        </w:rPr>
      </w:pPr>
    </w:p>
    <w:p w:rsidR="00970F75" w:rsidRPr="00682290" w:rsidRDefault="009B0BA2" w:rsidP="007C266B">
      <w:pPr>
        <w:tabs>
          <w:tab w:val="left" w:pos="425"/>
        </w:tabs>
        <w:spacing w:line="360" w:lineRule="auto"/>
        <w:ind w:left="283"/>
        <w:jc w:val="center"/>
        <w:rPr>
          <w:b/>
          <w:bCs/>
          <w:sz w:val="32"/>
          <w:szCs w:val="32"/>
          <w:u w:val="single"/>
          <w:rtl/>
        </w:rPr>
      </w:pPr>
      <w:r>
        <w:rPr>
          <w:noProof/>
          <w:rtl/>
        </w:rPr>
        <w:pict>
          <v:group id="_x0000_s1026" editas="orgchart" style="position:absolute;left:0;text-align:left;margin-left:-39.75pt;margin-top:17.35pt;width:527.8pt;height:467.45pt;z-index:-251657216" coordorigin="372,2163" coordsize="10342,8643" wrapcoords="9481 -35 9327 35 9235 277 9266 1803 10278 2184 10677 2184 9358 2739 9205 2878 9112 3086 9112 4715 9818 4958 10677 4958 10677 5513 4940 5651 4326 5686 4326 7558 6505 7732 10677 7732 3743 8009 3314 8009 3314 8286 2301 8425 1872 8598 1872 10332 2362 10505 3314 10505 3314 11060 2301 11199 1872 11372 1872 13106 2362 13279 3314 13279 3314 13834 2301 13972 1872 14146 1872 15706 2056 16053 2178 16053 3283 16607 -31 16885 -31 18653 123 18826 123 18896 3007 19381 3314 19381 276 19693 -31 19762 -31 21496 215 21669 21600 21669 21723 21600 21723 19762 20986 19658 18256 19381 18593 19381 21692 18896 21723 18584 21723 16919 21232 16850 18286 16607 19698 16053 19820 15671 19820 14180 19360 14007 18256 13834 18256 13279 19452 13279 19820 13140 19820 11407 19360 11233 18256 11060 18256 10505 19452 10505 19820 10367 19820 8633 19360 8460 18256 8286 18317 8044 17826 7974 10892 7732 12089 7732 12457 7593 12426 7177 16200 7177 21661 6865 21661 485 12089 -35 9481 -35">
            <o:lock v:ext="edit" aspectratio="t"/>
            <o:diagram v:ext="edit" dgmstyle="0" dgmscalex="43678" dgmscaley="73776" dgmfontsize="7" constrainbounds="0,0,0,0">
              <o:relationtable v:ext="edit">
                <o:rel v:ext="edit" idsrc="#_s1051" iddest="#_s1051"/>
                <o:rel v:ext="edit" idsrc="#_s1052" iddest="#_s1051" idcntr="#_s1050"/>
                <o:rel v:ext="edit" idsrc="#_s1053" iddest="#_s1052" idcntr="#_s1049"/>
                <o:rel v:ext="edit" idsrc="#_s1054" iddest="#_s1053" idcntr="#_s1048"/>
                <o:rel v:ext="edit" idsrc="#_s1055" iddest="#_s1053" idcntr="#_s1047"/>
                <o:rel v:ext="edit" idsrc="#_s1056" iddest="#_s1053" idcntr="#_s1046"/>
                <o:rel v:ext="edit" idsrc="#_s1064" iddest="#_s1054" idcntr="#_s1038"/>
                <o:rel v:ext="edit" idsrc="#_s1063" iddest="#_s1055" idcntr="#_s1039"/>
                <o:rel v:ext="edit" idsrc="#_s1057" iddest="#_s1056" idcntr="#_s1045"/>
                <o:rel v:ext="edit" idsrc="#_s1070" iddest="#_s1064" idcntr="#_s1032"/>
                <o:rel v:ext="edit" idsrc="#_s1065" iddest="#_s1063" idcntr="#_s1037"/>
                <o:rel v:ext="edit" idsrc="#_s1058" iddest="#_s1057" idcntr="#_s1044"/>
                <o:rel v:ext="edit" idsrc="#_s1071" iddest="#_s1070" idcntr="#_s1031"/>
                <o:rel v:ext="edit" idsrc="#_s1072" iddest="#_s1070" idcntr="#_s1030"/>
                <o:rel v:ext="edit" idsrc="#_s1073" iddest="#_s1070" idcntr="#_s1029"/>
                <o:rel v:ext="edit" idsrc="#_s1074" iddest="#_s1070" idcntr="#_s1028"/>
                <o:rel v:ext="edit" idsrc="#_s1066" iddest="#_s1065" idcntr="#_s1036"/>
                <o:rel v:ext="edit" idsrc="#_s1067" iddest="#_s1065" idcntr="#_s1035"/>
                <o:rel v:ext="edit" idsrc="#_s1068" iddest="#_s1065" idcntr="#_s1034"/>
                <o:rel v:ext="edit" idsrc="#_s1069" iddest="#_s1065" idcntr="#_s1033"/>
                <o:rel v:ext="edit" idsrc="#_s1059" iddest="#_s1058" idcntr="#_s1043"/>
                <o:rel v:ext="edit" idsrc="#_s1060" iddest="#_s1058" idcntr="#_s1042"/>
                <o:rel v:ext="edit" idsrc="#_s1061" iddest="#_s1058" idcntr="#_s1041"/>
                <o:rel v:ext="edit" idsrc="#_s1062" iddest="#_s1058" idcntr="#_s104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72;top:2163;width:10342;height:8643"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28" o:spid="_x0000_s1028" type="#_x0000_t33" style="position:absolute;left:2018;top:8558;width:234;height:1880;rotation:180" o:connectortype="elbow" adj="-229737,-154694,-229737" strokeweight="2.25pt"/>
            <v:shape id="_s1029" o:spid="_x0000_s1029" type="#_x0000_t33" style="position:absolute;left:1782;top:8558;width:236;height:1880;flip:y" o:connectortype="elbow" adj="-184810,154694,-184810" strokeweight="2.25pt"/>
            <v:shape id="_s1030" o:spid="_x0000_s1030" type="#_x0000_t33" style="position:absolute;left:2018;top:8558;width:234;height:756;rotation:180" o:connectortype="elbow" adj="-229737,-352545,-229737" strokeweight="2.25pt"/>
            <v:shape id="_s1031" o:spid="_x0000_s1031" type="#_x0000_t33" style="position:absolute;left:1782;top:8558;width:236;height:756;flip:y" o:connectortype="elbow" adj="-184810,352545,-1848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1829;top:7609;width:377;height:1;rotation:270;flip:x" o:connectortype="elbow" adj="9529,252957600,-121924" strokeweight="2.25pt"/>
            <v:shape id="_s1033" o:spid="_x0000_s1033" type="#_x0000_t33" style="position:absolute;left:5543;top:8558;width:235;height:1880;rotation:180" o:connectortype="elbow" adj="-552690,-154694,-552690" strokeweight="2.25pt"/>
            <v:shape id="_s1034" o:spid="_x0000_s1034" type="#_x0000_t33" style="position:absolute;left:5308;top:8558;width:235;height:1880;flip:y" o:connectortype="elbow" adj="-509490,154694,-509490" strokeweight="2.25pt"/>
            <v:shape id="_s1035" o:spid="_x0000_s1035" type="#_x0000_t33" style="position:absolute;left:5543;top:8558;width:235;height:756;rotation:180" o:connectortype="elbow" adj="-552690,-352545,-552690" strokeweight="2.25pt"/>
            <v:shape id="_s1036" o:spid="_x0000_s1036" type="#_x0000_t33" style="position:absolute;left:5308;top:8558;width:235;height:756;flip:y" o:connectortype="elbow" adj="-509490,352545,-509490" strokeweight="2.25pt"/>
            <v:shapetype id="_x0000_t32" coordsize="21600,21600" o:spt="32" o:oned="t" path="m,l21600,21600e" filled="f">
              <v:path arrowok="t" fillok="f" o:connecttype="none"/>
              <o:lock v:ext="edit" shapetype="t"/>
            </v:shapetype>
            <v:shape id="_s1037" o:spid="_x0000_s1037" type="#_x0000_t32" style="position:absolute;left:5356;top:7610;width:375;height:1;rotation:270" o:connectortype="elbow" adj="-314720,-1,-314720" strokeweight="2.25pt"/>
            <v:shape id="_s1038" o:spid="_x0000_s1038" type="#_x0000_t34" style="position:absolute;left:1830;top:6498;width:375;height:1;rotation:270" o:connectortype="elbow" adj="9600,-226972800,-122773" strokeweight="2.25pt"/>
            <v:shape id="_s1039" o:spid="_x0000_s1039" type="#_x0000_t34" style="position:absolute;left:5356;top:6498;width:375;height:1;rotation:270" o:connectortype="elbow" adj="9600,-226972800,-314720" strokeweight="2.25pt"/>
            <v:shape id="_s1040" o:spid="_x0000_s1040" type="#_x0000_t33" style="position:absolute;left:9070;top:8559;width:234;height:1879;rotation:180" o:connectortype="elbow" adj="-880268,-154770,-880268" strokeweight="2.25pt"/>
            <v:shape id="_s1041" o:spid="_x0000_s1041" type="#_x0000_t33" style="position:absolute;left:8834;top:8559;width:236;height:1879;flip:y" o:connectortype="elbow" adj="-829942,154770,-829942" strokeweight="2.25pt"/>
            <v:shape id="_s1042" o:spid="_x0000_s1042" type="#_x0000_t33" style="position:absolute;left:9070;top:8559;width:234;height:756;rotation:180" o:connectortype="elbow" adj="-880268,-352571,-880268" strokeweight="2.25pt"/>
            <v:shape id="_s1043" o:spid="_x0000_s1043" type="#_x0000_t33" style="position:absolute;left:8834;top:8559;width:236;height:756;flip:y" o:connectortype="elbow" adj="-829942,352571,-829942" strokeweight="2.25pt"/>
            <v:shape id="_s1044" o:spid="_x0000_s1044" type="#_x0000_t34" style="position:absolute;left:8882;top:7610;width:375;height:1;rotation:270;flip:x" o:connectortype="elbow" adj="9600,252957600,-506720" strokeweight="2.25pt"/>
            <v:shape id="_s1045" o:spid="_x0000_s1045" type="#_x0000_t34" style="position:absolute;left:8882;top:6498;width:375;height:1;rotation:270" o:connectortype="elbow" adj="9600,-226972800,-506667" strokeweight="2.25pt"/>
            <v:shape id="_s1046" o:spid="_x0000_s1046" type="#_x0000_t34" style="position:absolute;left:7119;top:3625;width:375;height:3526;rotation:270;flip:x" o:connectortype="elbow" adj="9576,55858,-505472" strokeweight="2.25pt"/>
            <v:shape id="_s1047" o:spid="_x0000_s1047" type="#_x0000_t32" style="position:absolute;left:5357;top:5387;width:375;height:1;rotation:270" o:connectortype="elbow" adj="-313998,-1,-313998" strokeweight="2.25pt"/>
            <v:shape id="_s1048" o:spid="_x0000_s1048" type="#_x0000_t34" style="position:absolute;left:3593;top:3625;width:375;height:3526;rotation:270" o:connectortype="elbow" adj="9576,-55858,-122524" strokeweight="2.25pt"/>
            <v:shape id="_s1049" o:spid="_x0000_s1049" type="#_x0000_t32" style="position:absolute;left:5357;top:4252;width:375;height:1;rotation:270" o:connectortype="elbow" adj="-313998,-1,-313998" strokeweight="2.25pt"/>
            <v:shape id="_s1050" o:spid="_x0000_s1050" type="#_x0000_t32" style="position:absolute;left:5357;top:3086;width:375;height:1;rotation:270" o:connectortype="elbow" adj="-313998,-1,-313998" strokeweight="2.25pt"/>
            <v:roundrect id="_s1051" o:spid="_x0000_s1051" style="position:absolute;left:4838;top:2163;width:1411;height:736;v-text-anchor:middle" arcsize="10923f" o:dgmlayout="0" o:dgmnodekind="1" fillcolor="#ffc000">
              <v:shadow on="t" opacity=".5" offset="3pt" offset2="2pt"/>
              <v:textbox style="mso-next-textbox:#_s1051" inset="0,0,0,0">
                <w:txbxContent>
                  <w:p w:rsidR="00356CAD" w:rsidRPr="00205E14" w:rsidRDefault="00356CAD" w:rsidP="00F21D6E">
                    <w:pPr>
                      <w:jc w:val="center"/>
                      <w:rPr>
                        <w:sz w:val="28"/>
                        <w:szCs w:val="28"/>
                      </w:rPr>
                    </w:pPr>
                    <w:r w:rsidRPr="00205E14">
                      <w:rPr>
                        <w:sz w:val="28"/>
                        <w:szCs w:val="28"/>
                        <w:rtl/>
                      </w:rPr>
                      <w:t>מנהל אגף הביטחון</w:t>
                    </w:r>
                  </w:p>
                </w:txbxContent>
              </v:textbox>
            </v:roundrect>
            <v:roundrect id="_s1052" o:spid="_x0000_s1052" style="position:absolute;left:4772;top:3274;width:1543;height:791;v-text-anchor:middle" arcsize="10923f" o:dgmlayout="0" o:dgmnodekind="0" o:dgmlayoutmru="0" fillcolor="#ffc000">
              <v:shadow on="t" opacity=".5" offset="3pt" offset2="2pt"/>
              <v:textbox style="mso-next-textbox:#_s1052" inset="0,0,0,0">
                <w:txbxContent>
                  <w:p w:rsidR="00356CAD" w:rsidRPr="00205E14" w:rsidRDefault="00356CAD" w:rsidP="00205E14">
                    <w:pPr>
                      <w:jc w:val="center"/>
                      <w:rPr>
                        <w:sz w:val="28"/>
                        <w:szCs w:val="28"/>
                      </w:rPr>
                    </w:pPr>
                    <w:proofErr w:type="spellStart"/>
                    <w:r w:rsidRPr="00205E14">
                      <w:rPr>
                        <w:sz w:val="28"/>
                        <w:szCs w:val="28"/>
                        <w:rtl/>
                      </w:rPr>
                      <w:t>מנב"ט</w:t>
                    </w:r>
                    <w:proofErr w:type="spellEnd"/>
                    <w:r w:rsidRPr="00205E14">
                      <w:rPr>
                        <w:sz w:val="28"/>
                        <w:szCs w:val="28"/>
                        <w:rtl/>
                      </w:rPr>
                      <w:t xml:space="preserve"> מזרח ירושלים</w:t>
                    </w:r>
                  </w:p>
                </w:txbxContent>
              </v:textbox>
            </v:roundrect>
            <v:roundrect id="_s1053" o:spid="_x0000_s1053" style="position:absolute;left:4838;top:4440;width:1411;height:760;v-text-anchor:middle" arcsize="10923f" o:dgmlayout="0" o:dgmnodekind="0" fillcolor="#92d050">
              <v:shadow on="t" opacity=".5" offset="3pt" offset2="2pt"/>
              <v:textbox style="mso-next-textbox:#_s1053" inset="0,0,0,0">
                <w:txbxContent>
                  <w:p w:rsidR="00356CAD" w:rsidRPr="00205E14" w:rsidRDefault="00356CAD" w:rsidP="00F21D6E">
                    <w:pPr>
                      <w:jc w:val="center"/>
                      <w:rPr>
                        <w:sz w:val="28"/>
                        <w:szCs w:val="28"/>
                      </w:rPr>
                    </w:pPr>
                    <w:r w:rsidRPr="00205E14">
                      <w:rPr>
                        <w:sz w:val="28"/>
                        <w:szCs w:val="28"/>
                        <w:rtl/>
                      </w:rPr>
                      <w:t>מנהל משימה</w:t>
                    </w:r>
                  </w:p>
                </w:txbxContent>
              </v:textbox>
            </v:roundrect>
            <v:roundrect id="_s1054" o:spid="_x0000_s1054" style="position:absolute;left:1312;top:5575;width:1411;height:736;v-text-anchor:middle" arcsize="10923f" o:dgmlayout="0" o:dgmnodekind="0" o:dgmlayoutmru="0" fillcolor="#92d050">
              <v:shadow on="t" opacity=".5" offset="3pt" offset2="2pt"/>
              <v:textbox style="mso-next-textbox:#_s1054" inset="0,0,0,0">
                <w:txbxContent>
                  <w:p w:rsidR="00356CAD" w:rsidRPr="00205E14" w:rsidRDefault="00356CAD" w:rsidP="00F21D6E">
                    <w:pPr>
                      <w:jc w:val="center"/>
                      <w:rPr>
                        <w:sz w:val="24"/>
                        <w:szCs w:val="24"/>
                      </w:rPr>
                    </w:pPr>
                    <w:r w:rsidRPr="00205E14">
                      <w:rPr>
                        <w:sz w:val="24"/>
                        <w:szCs w:val="24"/>
                        <w:rtl/>
                      </w:rPr>
                      <w:t>מפקח אזור רכס הר</w:t>
                    </w:r>
                  </w:p>
                </w:txbxContent>
              </v:textbox>
            </v:roundrect>
            <v:roundrect id="_s1055" o:spid="_x0000_s1055" style="position:absolute;left:4838;top:5575;width:1411;height:736;v-text-anchor:middle" arcsize="10923f" o:dgmlayout="0" o:dgmnodekind="0" o:dgmlayoutmru="0" fillcolor="#92d050">
              <v:shadow on="t" opacity=".5" offset="3pt" offset2="2pt"/>
              <v:textbox style="mso-next-textbox:#_s1055" inset="0,0,0,0">
                <w:txbxContent>
                  <w:p w:rsidR="00356CAD" w:rsidRPr="00205E14" w:rsidRDefault="00356CAD" w:rsidP="00F21D6E">
                    <w:pPr>
                      <w:jc w:val="center"/>
                      <w:rPr>
                        <w:sz w:val="24"/>
                        <w:szCs w:val="24"/>
                      </w:rPr>
                    </w:pPr>
                    <w:r w:rsidRPr="00205E14">
                      <w:rPr>
                        <w:sz w:val="24"/>
                        <w:szCs w:val="24"/>
                        <w:rtl/>
                      </w:rPr>
                      <w:t>מפקח אזורי עיר דוד</w:t>
                    </w:r>
                  </w:p>
                </w:txbxContent>
              </v:textbox>
            </v:roundrect>
            <v:roundrect id="_s1056" o:spid="_x0000_s1056" style="position:absolute;left:8364;top:5575;width:1411;height:736;v-text-anchor:middle" arcsize="10923f" o:dgmlayout="0" o:dgmnodekind="0" o:dgmlayoutmru="0" fillcolor="#92d050">
              <v:shadow on="t" opacity=".5" offset="3pt" offset2="2pt"/>
              <v:textbox style="mso-next-textbox:#_s1056" inset="0,0,0,0">
                <w:txbxContent>
                  <w:p w:rsidR="00356CAD" w:rsidRPr="00205E14" w:rsidRDefault="00356CAD" w:rsidP="00F21D6E">
                    <w:pPr>
                      <w:jc w:val="center"/>
                      <w:rPr>
                        <w:sz w:val="24"/>
                        <w:szCs w:val="24"/>
                        <w:rtl/>
                      </w:rPr>
                    </w:pPr>
                    <w:r w:rsidRPr="00205E14">
                      <w:rPr>
                        <w:sz w:val="24"/>
                        <w:szCs w:val="24"/>
                        <w:rtl/>
                      </w:rPr>
                      <w:t>מפקח אזורי</w:t>
                    </w:r>
                  </w:p>
                  <w:p w:rsidR="00356CAD" w:rsidRPr="00205E14" w:rsidRDefault="00356CAD" w:rsidP="00F21D6E">
                    <w:pPr>
                      <w:jc w:val="center"/>
                      <w:rPr>
                        <w:sz w:val="24"/>
                        <w:szCs w:val="24"/>
                      </w:rPr>
                    </w:pPr>
                    <w:r w:rsidRPr="00205E14">
                      <w:rPr>
                        <w:sz w:val="24"/>
                        <w:szCs w:val="24"/>
                        <w:rtl/>
                      </w:rPr>
                      <w:t>העיר העתיקה</w:t>
                    </w:r>
                  </w:p>
                </w:txbxContent>
              </v:textbox>
            </v:roundrect>
            <v:roundrect id="_s1057" o:spid="_x0000_s1057" style="position:absolute;left:8364;top:6686;width:1410;height:737;v-text-anchor:middle" arcsize="10923f" o:dgmlayout="0" o:dgmnodekind="0" o:dgmlayoutmru="0" fillcolor="#c00000">
              <v:shadow on="t" opacity=".5" offset="3pt" offset2="2pt"/>
              <v:textbox style="mso-next-textbox:#_s1057" inset="0,0,0,0">
                <w:txbxContent>
                  <w:p w:rsidR="00356CAD" w:rsidRPr="00205E14" w:rsidRDefault="00356CAD" w:rsidP="00F21D6E">
                    <w:pPr>
                      <w:jc w:val="center"/>
                      <w:rPr>
                        <w:sz w:val="24"/>
                        <w:szCs w:val="24"/>
                      </w:rPr>
                    </w:pPr>
                    <w:proofErr w:type="spellStart"/>
                    <w:r w:rsidRPr="00205E14">
                      <w:rPr>
                        <w:sz w:val="24"/>
                        <w:szCs w:val="24"/>
                        <w:rtl/>
                      </w:rPr>
                      <w:t>אחמ"שים</w:t>
                    </w:r>
                    <w:proofErr w:type="spellEnd"/>
                  </w:p>
                </w:txbxContent>
              </v:textbox>
            </v:roundrect>
            <v:roundrect id="_s1058" o:spid="_x0000_s1058" style="position:absolute;left:8364;top:7798;width:1411;height:761;v-text-anchor:middle" arcsize="10923f" o:dgmlayout="1" o:dgmnodekind="0" o:dgmlayoutmru="1" fillcolor="#c00000">
              <v:shadow on="t" opacity=".5" offset="3pt" offset2="2pt"/>
              <v:textbox style="mso-next-textbox:#_s1058" inset="0,0,0,0">
                <w:txbxContent>
                  <w:p w:rsidR="00356CAD" w:rsidRPr="00205E14" w:rsidRDefault="00356CAD" w:rsidP="00F21D6E">
                    <w:pPr>
                      <w:jc w:val="center"/>
                      <w:rPr>
                        <w:sz w:val="24"/>
                        <w:szCs w:val="24"/>
                      </w:rPr>
                    </w:pPr>
                    <w:r w:rsidRPr="00205E14">
                      <w:rPr>
                        <w:sz w:val="24"/>
                        <w:szCs w:val="24"/>
                        <w:rtl/>
                      </w:rPr>
                      <w:t>ראשי צוותים</w:t>
                    </w:r>
                  </w:p>
                </w:txbxContent>
              </v:textbox>
            </v:roundrect>
            <v:roundrect id="_s1059" o:spid="_x0000_s1059" style="position:absolute;left:7423;top:8934;width:1411;height:761;v-text-anchor:middle" arcsize="10923f" o:dgmlayout="2" o:dgmnodekind="0" fillcolor="#c00000">
              <v:shadow on="t" opacity=".5" offset="3pt" offset2="2pt"/>
              <v:textbox style="mso-next-textbox:#_s1059" inset="0,0,0,0">
                <w:txbxContent>
                  <w:p w:rsidR="00356CAD" w:rsidRPr="00205E14" w:rsidRDefault="00356CAD" w:rsidP="00F21D6E">
                    <w:pPr>
                      <w:jc w:val="center"/>
                      <w:rPr>
                        <w:sz w:val="24"/>
                        <w:szCs w:val="24"/>
                      </w:rPr>
                    </w:pPr>
                    <w:r w:rsidRPr="00205E14">
                      <w:rPr>
                        <w:sz w:val="24"/>
                        <w:szCs w:val="24"/>
                        <w:rtl/>
                      </w:rPr>
                      <w:t>נהג הסעות</w:t>
                    </w:r>
                  </w:p>
                </w:txbxContent>
              </v:textbox>
            </v:roundrect>
            <v:roundrect id="_s1060" o:spid="_x0000_s1060" style="position:absolute;left:9304;top:8934;width:1410;height:761;v-text-anchor:middle" arcsize="10923f" o:dgmlayout="2" o:dgmnodekind="0" fillcolor="#c00000">
              <v:shadow on="t" opacity=".5" offset="3pt" offset2="2pt"/>
              <v:textbox style="mso-next-textbox:#_s1060" inset="0,0,0,0">
                <w:txbxContent>
                  <w:p w:rsidR="00356CAD" w:rsidRPr="00205E14" w:rsidRDefault="00356CAD" w:rsidP="00F21D6E">
                    <w:pPr>
                      <w:jc w:val="center"/>
                      <w:rPr>
                        <w:sz w:val="24"/>
                        <w:szCs w:val="24"/>
                      </w:rPr>
                    </w:pPr>
                    <w:r w:rsidRPr="00205E14">
                      <w:rPr>
                        <w:sz w:val="24"/>
                        <w:szCs w:val="24"/>
                        <w:rtl/>
                      </w:rPr>
                      <w:t>מאבטח</w:t>
                    </w:r>
                  </w:p>
                </w:txbxContent>
              </v:textbox>
            </v:roundrect>
            <v:roundrect id="_s1061" o:spid="_x0000_s1061" style="position:absolute;left:7423;top:10070;width:1411;height:736;v-text-anchor:middle" arcsize="10923f" o:dgmlayout="2" o:dgmnodekind="0" fillcolor="#c00000">
              <v:shadow on="t" opacity=".5" offset="3pt" offset2="2pt"/>
              <v:textbox style="mso-next-textbox:#_s1061" inset="0,0,0,0">
                <w:txbxContent>
                  <w:p w:rsidR="00356CAD" w:rsidRPr="00205E14" w:rsidRDefault="00356CAD" w:rsidP="00F21D6E">
                    <w:pPr>
                      <w:jc w:val="center"/>
                      <w:rPr>
                        <w:sz w:val="24"/>
                        <w:szCs w:val="24"/>
                      </w:rPr>
                    </w:pPr>
                    <w:r w:rsidRPr="00205E14">
                      <w:rPr>
                        <w:sz w:val="24"/>
                        <w:szCs w:val="24"/>
                        <w:rtl/>
                      </w:rPr>
                      <w:t>נהג רכב מבצעי</w:t>
                    </w:r>
                  </w:p>
                </w:txbxContent>
              </v:textbox>
            </v:roundrect>
            <v:roundrect id="_s1062" o:spid="_x0000_s1062" style="position:absolute;left:9304;top:10070;width:1410;height:736;v-text-anchor:middle" arcsize="10923f" o:dgmlayout="2" o:dgmnodekind="0" fillcolor="#c00000">
              <v:shadow on="t" opacity=".5" offset="3pt" offset2="2pt"/>
              <v:textbox style="mso-next-textbox:#_s1062" inset="0,0,0,0">
                <w:txbxContent>
                  <w:p w:rsidR="00356CAD" w:rsidRPr="00205E14" w:rsidRDefault="00356CAD" w:rsidP="00F21D6E">
                    <w:pPr>
                      <w:jc w:val="center"/>
                      <w:rPr>
                        <w:sz w:val="24"/>
                        <w:szCs w:val="24"/>
                      </w:rPr>
                    </w:pPr>
                    <w:r w:rsidRPr="00205E14">
                      <w:rPr>
                        <w:sz w:val="24"/>
                        <w:szCs w:val="24"/>
                        <w:rtl/>
                      </w:rPr>
                      <w:t>חובש מאבטח</w:t>
                    </w:r>
                  </w:p>
                </w:txbxContent>
              </v:textbox>
            </v:roundrect>
            <v:roundrect id="_s1063" o:spid="_x0000_s1063" style="position:absolute;left:4838;top:6686;width:1410;height:737;v-text-anchor:middle" arcsize="10923f" o:dgmlayout="0" o:dgmnodekind="0" o:dgmlayoutmru="0" fillcolor="#00b0f0">
              <v:shadow on="t" opacity=".5" offset="3pt" offset2="2pt"/>
              <v:textbox style="mso-next-textbox:#_s1063" inset="0,0,0,0">
                <w:txbxContent>
                  <w:p w:rsidR="00356CAD" w:rsidRPr="00205E14" w:rsidRDefault="00356CAD" w:rsidP="00F21D6E">
                    <w:pPr>
                      <w:jc w:val="center"/>
                      <w:rPr>
                        <w:sz w:val="24"/>
                        <w:szCs w:val="24"/>
                      </w:rPr>
                    </w:pPr>
                    <w:proofErr w:type="spellStart"/>
                    <w:r w:rsidRPr="00205E14">
                      <w:rPr>
                        <w:sz w:val="24"/>
                        <w:szCs w:val="24"/>
                        <w:rtl/>
                      </w:rPr>
                      <w:t>אחמ"שים</w:t>
                    </w:r>
                    <w:proofErr w:type="spellEnd"/>
                  </w:p>
                </w:txbxContent>
              </v:textbox>
            </v:roundrect>
            <v:roundrect id="_s1064" o:spid="_x0000_s1064" style="position:absolute;left:1312;top:6686;width:1410;height:735;v-text-anchor:middle" arcsize="10923f" o:dgmlayout="0" o:dgmnodekind="0" o:dgmlayoutmru="0" fillcolor="#00b0f0">
              <v:shadow on="t" opacity=".5" offset="3pt" offset2="2pt"/>
              <v:textbox style="mso-next-textbox:#_s1064" inset="0,0,0,0">
                <w:txbxContent>
                  <w:p w:rsidR="00356CAD" w:rsidRPr="00205E14" w:rsidRDefault="00356CAD" w:rsidP="00F21D6E">
                    <w:pPr>
                      <w:jc w:val="center"/>
                      <w:rPr>
                        <w:sz w:val="24"/>
                        <w:szCs w:val="24"/>
                      </w:rPr>
                    </w:pPr>
                    <w:proofErr w:type="spellStart"/>
                    <w:r w:rsidRPr="00205E14">
                      <w:rPr>
                        <w:sz w:val="24"/>
                        <w:szCs w:val="24"/>
                        <w:rtl/>
                      </w:rPr>
                      <w:t>אחמ"שים</w:t>
                    </w:r>
                    <w:proofErr w:type="spellEnd"/>
                  </w:p>
                </w:txbxContent>
              </v:textbox>
            </v:roundrect>
            <v:roundrect id="_s1065" o:spid="_x0000_s1065" style="position:absolute;left:4838;top:7798;width:1410;height:760;v-text-anchor:middle" arcsize="10923f" o:dgmlayout="1" o:dgmnodekind="0" o:dgmlayoutmru="1" fillcolor="#00b0f0">
              <v:shadow on="t" opacity=".5" offset="3pt" offset2="2pt"/>
              <v:textbox style="mso-next-textbox:#_s1065" inset="0,0,0,0">
                <w:txbxContent>
                  <w:p w:rsidR="00356CAD" w:rsidRPr="00205E14" w:rsidRDefault="00356CAD" w:rsidP="00F21D6E">
                    <w:pPr>
                      <w:jc w:val="center"/>
                      <w:rPr>
                        <w:sz w:val="24"/>
                        <w:szCs w:val="24"/>
                      </w:rPr>
                    </w:pPr>
                    <w:r w:rsidRPr="00205E14">
                      <w:rPr>
                        <w:sz w:val="24"/>
                        <w:szCs w:val="24"/>
                        <w:rtl/>
                      </w:rPr>
                      <w:t>ראשי צוותים</w:t>
                    </w:r>
                  </w:p>
                </w:txbxContent>
              </v:textbox>
            </v:roundrect>
            <v:roundrect id="_s1066" o:spid="_x0000_s1066" style="position:absolute;left:3898;top:8934;width:1410;height:759;v-text-anchor:middle" arcsize="10923f" o:dgmlayout="2" o:dgmnodekind="0" fillcolor="#00b0f0">
              <v:shadow on="t" opacity=".5" offset="3pt" offset2="2pt"/>
              <v:textbox style="mso-next-textbox:#_s1066" inset="0,0,0,0">
                <w:txbxContent>
                  <w:p w:rsidR="00356CAD" w:rsidRPr="00205E14" w:rsidRDefault="00356CAD" w:rsidP="00F21D6E">
                    <w:pPr>
                      <w:jc w:val="center"/>
                      <w:rPr>
                        <w:sz w:val="24"/>
                        <w:szCs w:val="24"/>
                      </w:rPr>
                    </w:pPr>
                    <w:r w:rsidRPr="00205E14">
                      <w:rPr>
                        <w:sz w:val="24"/>
                        <w:szCs w:val="24"/>
                        <w:rtl/>
                      </w:rPr>
                      <w:t>נהג הסעות</w:t>
                    </w:r>
                  </w:p>
                </w:txbxContent>
              </v:textbox>
            </v:roundrect>
            <v:roundrect id="_s1067" o:spid="_x0000_s1067" style="position:absolute;left:5778;top:8934;width:1410;height:759;v-text-anchor:middle" arcsize="10923f" o:dgmlayout="1" o:dgmnodekind="0" fillcolor="#00b0f0">
              <v:shadow on="t" opacity=".5" offset="3pt" offset2="2pt"/>
              <v:textbox style="mso-next-textbox:#_s1067" inset="0,0,0,0">
                <w:txbxContent>
                  <w:p w:rsidR="00356CAD" w:rsidRPr="00205E14" w:rsidRDefault="00356CAD" w:rsidP="00F21D6E">
                    <w:pPr>
                      <w:jc w:val="center"/>
                      <w:rPr>
                        <w:sz w:val="24"/>
                        <w:szCs w:val="24"/>
                      </w:rPr>
                    </w:pPr>
                    <w:r w:rsidRPr="00205E14">
                      <w:rPr>
                        <w:sz w:val="24"/>
                        <w:szCs w:val="24"/>
                        <w:rtl/>
                      </w:rPr>
                      <w:t>מאבטח</w:t>
                    </w:r>
                  </w:p>
                </w:txbxContent>
              </v:textbox>
            </v:roundrect>
            <v:roundrect id="_s1068" o:spid="_x0000_s1068" style="position:absolute;left:3898;top:10070;width:1410;height:736;v-text-anchor:middle" arcsize="10923f" o:dgmlayout="1" o:dgmnodekind="0" fillcolor="#00b0f0">
              <v:shadow on="t" opacity=".5" offset="3pt" offset2="2pt"/>
              <v:textbox style="mso-next-textbox:#_s1068" inset="0,0,0,0">
                <w:txbxContent>
                  <w:p w:rsidR="00356CAD" w:rsidRPr="00205E14" w:rsidRDefault="00356CAD" w:rsidP="00F21D6E">
                    <w:pPr>
                      <w:jc w:val="center"/>
                      <w:rPr>
                        <w:sz w:val="24"/>
                        <w:szCs w:val="24"/>
                      </w:rPr>
                    </w:pPr>
                    <w:r w:rsidRPr="00205E14">
                      <w:rPr>
                        <w:sz w:val="24"/>
                        <w:szCs w:val="24"/>
                        <w:rtl/>
                      </w:rPr>
                      <w:t>נהג רכב מבצעי</w:t>
                    </w:r>
                  </w:p>
                </w:txbxContent>
              </v:textbox>
            </v:roundrect>
            <v:roundrect id="_s1069" o:spid="_x0000_s1069" style="position:absolute;left:5778;top:10070;width:1409;height:736;v-text-anchor:middle" arcsize="10923f" o:dgmlayout="1" o:dgmnodekind="0" fillcolor="#00b0f0">
              <v:shadow on="t" opacity=".5" offset="3pt" offset2="2pt"/>
              <v:textbox style="mso-next-textbox:#_s1069" inset="0,0,0,0">
                <w:txbxContent>
                  <w:p w:rsidR="00356CAD" w:rsidRPr="00205E14" w:rsidRDefault="00356CAD" w:rsidP="00F21D6E">
                    <w:pPr>
                      <w:jc w:val="center"/>
                      <w:rPr>
                        <w:sz w:val="24"/>
                        <w:szCs w:val="24"/>
                      </w:rPr>
                    </w:pPr>
                    <w:r w:rsidRPr="00205E14">
                      <w:rPr>
                        <w:sz w:val="24"/>
                        <w:szCs w:val="24"/>
                        <w:rtl/>
                      </w:rPr>
                      <w:t>חובש מאבטח</w:t>
                    </w:r>
                  </w:p>
                </w:txbxContent>
              </v:textbox>
            </v:roundrect>
            <v:roundrect id="_s1070" o:spid="_x0000_s1070" style="position:absolute;left:1312;top:7798;width:1411;height:760;v-text-anchor:middle" arcsize="10923f" o:dgmlayout="1" o:dgmnodekind="0" o:dgmlayoutmru="1" fillcolor="#00b0f0">
              <v:shadow on="t" opacity=".5" offset="3pt" offset2="2pt"/>
              <v:textbox style="mso-next-textbox:#_s1070" inset="0,0,0,0">
                <w:txbxContent>
                  <w:p w:rsidR="00356CAD" w:rsidRPr="00205E14" w:rsidRDefault="00356CAD" w:rsidP="00F21D6E">
                    <w:pPr>
                      <w:jc w:val="center"/>
                      <w:rPr>
                        <w:sz w:val="24"/>
                        <w:szCs w:val="24"/>
                      </w:rPr>
                    </w:pPr>
                    <w:r w:rsidRPr="00205E14">
                      <w:rPr>
                        <w:sz w:val="24"/>
                        <w:szCs w:val="24"/>
                        <w:rtl/>
                      </w:rPr>
                      <w:t>ראשי צוותים</w:t>
                    </w:r>
                  </w:p>
                </w:txbxContent>
              </v:textbox>
            </v:roundrect>
            <v:roundrect id="_s1071" o:spid="_x0000_s1071" style="position:absolute;left:372;top:8934;width:1410;height:759;v-text-anchor:middle" arcsize="10923f" o:dgmlayout="2" o:dgmnodekind="0" fillcolor="#00b0f0">
              <v:shadow on="t" opacity=".5" offset="3pt" offset2="2pt"/>
              <v:textbox style="mso-next-textbox:#_s1071" inset="0,0,0,0">
                <w:txbxContent>
                  <w:p w:rsidR="00356CAD" w:rsidRPr="00205E14" w:rsidRDefault="00356CAD" w:rsidP="00F21D6E">
                    <w:pPr>
                      <w:jc w:val="center"/>
                      <w:rPr>
                        <w:sz w:val="24"/>
                        <w:szCs w:val="24"/>
                      </w:rPr>
                    </w:pPr>
                    <w:r w:rsidRPr="00205E14">
                      <w:rPr>
                        <w:sz w:val="24"/>
                        <w:szCs w:val="24"/>
                        <w:rtl/>
                      </w:rPr>
                      <w:t>נהג הסעות</w:t>
                    </w:r>
                  </w:p>
                </w:txbxContent>
              </v:textbox>
            </v:roundrect>
            <v:roundrect id="_s1072" o:spid="_x0000_s1072" style="position:absolute;left:2252;top:8934;width:1411;height:759;v-text-anchor:middle" arcsize="10923f" o:dgmlayout="1" o:dgmnodekind="0" fillcolor="#00b0f0">
              <v:shadow on="t" opacity=".5" offset="3pt" offset2="2pt"/>
              <v:textbox style="mso-next-textbox:#_s1072" inset="0,0,0,0">
                <w:txbxContent>
                  <w:p w:rsidR="00356CAD" w:rsidRPr="00205E14" w:rsidRDefault="00356CAD" w:rsidP="00F21D6E">
                    <w:pPr>
                      <w:jc w:val="center"/>
                      <w:rPr>
                        <w:sz w:val="24"/>
                        <w:szCs w:val="24"/>
                      </w:rPr>
                    </w:pPr>
                    <w:r w:rsidRPr="00205E14">
                      <w:rPr>
                        <w:sz w:val="24"/>
                        <w:szCs w:val="24"/>
                        <w:rtl/>
                      </w:rPr>
                      <w:t>מאבטח</w:t>
                    </w:r>
                  </w:p>
                </w:txbxContent>
              </v:textbox>
            </v:roundrect>
            <v:roundrect id="_s1073" o:spid="_x0000_s1073" style="position:absolute;left:373;top:10070;width:1409;height:736;v-text-anchor:middle" arcsize="10923f" o:dgmlayout="1" o:dgmnodekind="0" fillcolor="#00b0f0">
              <v:shadow on="t" opacity=".5" offset="3pt" offset2="2pt"/>
              <v:textbox style="mso-next-textbox:#_s1073" inset="0,0,0,0">
                <w:txbxContent>
                  <w:p w:rsidR="00356CAD" w:rsidRPr="00205E14" w:rsidRDefault="00356CAD" w:rsidP="00F21D6E">
                    <w:pPr>
                      <w:jc w:val="center"/>
                      <w:rPr>
                        <w:sz w:val="24"/>
                        <w:szCs w:val="24"/>
                      </w:rPr>
                    </w:pPr>
                    <w:r w:rsidRPr="00205E14">
                      <w:rPr>
                        <w:sz w:val="24"/>
                        <w:szCs w:val="24"/>
                        <w:rtl/>
                      </w:rPr>
                      <w:t>נהג רכב מבצעי</w:t>
                    </w:r>
                  </w:p>
                </w:txbxContent>
              </v:textbox>
            </v:roundrect>
            <v:roundrect id="_s1074" o:spid="_x0000_s1074" style="position:absolute;left:2252;top:10070;width:1410;height:736;v-text-anchor:middle" arcsize="10923f" o:dgmlayout="1" o:dgmnodekind="0" fillcolor="#00b0f0">
              <v:shadow on="t" opacity=".5" offset="3pt" offset2="2pt"/>
              <v:textbox style="mso-next-textbox:#_s1074" inset="0,0,0,0">
                <w:txbxContent>
                  <w:p w:rsidR="00356CAD" w:rsidRPr="00205E14" w:rsidRDefault="00356CAD" w:rsidP="00F21D6E">
                    <w:pPr>
                      <w:jc w:val="center"/>
                      <w:rPr>
                        <w:sz w:val="24"/>
                        <w:szCs w:val="24"/>
                      </w:rPr>
                    </w:pPr>
                    <w:r w:rsidRPr="00205E14">
                      <w:rPr>
                        <w:sz w:val="24"/>
                        <w:szCs w:val="24"/>
                        <w:rtl/>
                      </w:rPr>
                      <w:t>חובש מאבטח</w:t>
                    </w:r>
                  </w:p>
                </w:txbxContent>
              </v:textbox>
            </v:roundrect>
            <v:roundrect id="_s1089" o:spid="_x0000_s1075" style="position:absolute;left:2494;top:4446;width:1751;height:709;v-text-anchor:middle" arcsize="10923f" o:dgmlayout="0" o:dgmnodekind="2" fillcolor="#92d050">
              <v:shadow on="t" opacity=".5" offset="3pt" offset2="2pt"/>
              <v:textbox style="mso-next-textbox:#_s1089" inset="0,0,0,0">
                <w:txbxContent>
                  <w:p w:rsidR="00356CAD" w:rsidRDefault="00356CAD" w:rsidP="00F21D6E">
                    <w:pPr>
                      <w:jc w:val="center"/>
                      <w:rPr>
                        <w:sz w:val="22"/>
                        <w:szCs w:val="22"/>
                        <w:rtl/>
                      </w:rPr>
                    </w:pPr>
                    <w:r w:rsidRPr="00870CCA">
                      <w:rPr>
                        <w:sz w:val="22"/>
                        <w:szCs w:val="22"/>
                        <w:rtl/>
                      </w:rPr>
                      <w:t>רכז פרויקט, מנהלן, מפקח</w:t>
                    </w:r>
                    <w:r w:rsidRPr="00870CCA">
                      <w:rPr>
                        <w:sz w:val="28"/>
                        <w:szCs w:val="28"/>
                        <w:rtl/>
                      </w:rPr>
                      <w:t xml:space="preserve"> </w:t>
                    </w:r>
                    <w:r w:rsidRPr="00870CCA">
                      <w:rPr>
                        <w:sz w:val="22"/>
                        <w:szCs w:val="22"/>
                        <w:rtl/>
                      </w:rPr>
                      <w:t>תחזוקה,</w:t>
                    </w:r>
                  </w:p>
                  <w:p w:rsidR="00356CAD" w:rsidRPr="00870CCA" w:rsidRDefault="00356CAD" w:rsidP="00F21D6E">
                    <w:pPr>
                      <w:jc w:val="center"/>
                      <w:rPr>
                        <w:sz w:val="22"/>
                        <w:szCs w:val="22"/>
                        <w:rtl/>
                      </w:rPr>
                    </w:pPr>
                    <w:r w:rsidRPr="00870CCA">
                      <w:rPr>
                        <w:sz w:val="22"/>
                        <w:szCs w:val="22"/>
                        <w:rtl/>
                      </w:rPr>
                      <w:t xml:space="preserve"> 2 פקידות</w:t>
                    </w:r>
                  </w:p>
                  <w:p w:rsidR="00356CAD" w:rsidRDefault="00356CAD" w:rsidP="00F21D6E">
                    <w:pPr>
                      <w:jc w:val="center"/>
                      <w:rPr>
                        <w:sz w:val="15"/>
                        <w:szCs w:val="15"/>
                        <w:rtl/>
                      </w:rPr>
                    </w:pPr>
                    <w:r>
                      <w:rPr>
                        <w:sz w:val="15"/>
                        <w:szCs w:val="15"/>
                        <w:rtl/>
                      </w:rPr>
                      <w:t>8</w:t>
                    </w:r>
                  </w:p>
                  <w:p w:rsidR="00356CAD" w:rsidRDefault="00356CAD" w:rsidP="00F21D6E">
                    <w:pPr>
                      <w:jc w:val="center"/>
                      <w:rPr>
                        <w:sz w:val="15"/>
                        <w:szCs w:val="15"/>
                        <w:rtl/>
                      </w:rPr>
                    </w:pPr>
                    <w:r>
                      <w:rPr>
                        <w:sz w:val="15"/>
                        <w:szCs w:val="15"/>
                        <w:rtl/>
                      </w:rPr>
                      <w:t>8</w:t>
                    </w:r>
                  </w:p>
                  <w:p w:rsidR="00356CAD" w:rsidRDefault="00356CAD" w:rsidP="00F21D6E">
                    <w:pPr>
                      <w:jc w:val="center"/>
                      <w:rPr>
                        <w:sz w:val="15"/>
                        <w:szCs w:val="15"/>
                        <w:rtl/>
                      </w:rPr>
                    </w:pPr>
                  </w:p>
                  <w:p w:rsidR="00356CAD" w:rsidRDefault="00356CAD" w:rsidP="00F21D6E">
                    <w:pPr>
                      <w:jc w:val="center"/>
                      <w:rPr>
                        <w:sz w:val="15"/>
                        <w:szCs w:val="15"/>
                        <w:rtl/>
                      </w:rPr>
                    </w:pPr>
                    <w:r>
                      <w:rPr>
                        <w:sz w:val="15"/>
                        <w:szCs w:val="15"/>
                        <w:rtl/>
                      </w:rPr>
                      <w:t>++</w:t>
                    </w:r>
                  </w:p>
                  <w:p w:rsidR="00356CAD" w:rsidRPr="00646486" w:rsidRDefault="00356CAD" w:rsidP="00F21D6E">
                    <w:pPr>
                      <w:jc w:val="center"/>
                      <w:rPr>
                        <w:sz w:val="15"/>
                        <w:szCs w:val="15"/>
                      </w:rPr>
                    </w:pPr>
                    <w:r>
                      <w:rPr>
                        <w:sz w:val="15"/>
                        <w:szCs w:val="15"/>
                        <w:rtl/>
                      </w:rPr>
                      <w:t>30</w:t>
                    </w:r>
                  </w:p>
                </w:txbxContent>
              </v:textbox>
            </v:roundrect>
            <v:shape id="_x0000_s1076" type="#_x0000_t32" style="position:absolute;left:4245;top:4801;width:593;height:19" o:connectortype="straight" strokeweight="1.75pt"/>
            <v:shapetype id="_x0000_t202" coordsize="21600,21600" o:spt="202" path="m,l,21600r21600,l21600,xe">
              <v:stroke joinstyle="miter"/>
              <v:path gradientshapeok="t" o:connecttype="rect"/>
            </v:shapetype>
            <v:shape id="_x0000_s1077" type="#_x0000_t202" style="position:absolute;left:6987;top:2368;width:3727;height:2539" stroked="f">
              <v:textbox style="mso-next-textbox:#_x0000_s1077">
                <w:txbxContent>
                  <w:p w:rsidR="00356CAD" w:rsidRDefault="00356CAD" w:rsidP="00F21D6E">
                    <w:pPr>
                      <w:rPr>
                        <w:rtl/>
                      </w:rPr>
                    </w:pPr>
                  </w:p>
                  <w:p w:rsidR="00356CAD" w:rsidRPr="00985F74" w:rsidRDefault="00356CAD" w:rsidP="00F21D6E">
                    <w:pPr>
                      <w:rPr>
                        <w:b/>
                        <w:bCs/>
                        <w:sz w:val="22"/>
                        <w:szCs w:val="22"/>
                        <w:rtl/>
                      </w:rPr>
                    </w:pPr>
                    <w:r w:rsidRPr="00985F74">
                      <w:rPr>
                        <w:b/>
                        <w:bCs/>
                        <w:sz w:val="22"/>
                        <w:szCs w:val="22"/>
                        <w:rtl/>
                      </w:rPr>
                      <w:t>משרד הבינוי והשיכון</w:t>
                    </w:r>
                  </w:p>
                  <w:p w:rsidR="00356CAD" w:rsidRPr="00985F74" w:rsidRDefault="00356CAD" w:rsidP="00F21D6E">
                    <w:pPr>
                      <w:rPr>
                        <w:b/>
                        <w:bCs/>
                        <w:sz w:val="22"/>
                        <w:szCs w:val="22"/>
                        <w:rtl/>
                      </w:rPr>
                    </w:pPr>
                  </w:p>
                  <w:p w:rsidR="00356CAD" w:rsidRPr="00985F74" w:rsidRDefault="00356CAD" w:rsidP="00F21D6E">
                    <w:pPr>
                      <w:rPr>
                        <w:b/>
                        <w:bCs/>
                        <w:sz w:val="16"/>
                        <w:szCs w:val="16"/>
                        <w:rtl/>
                      </w:rPr>
                    </w:pPr>
                  </w:p>
                  <w:p w:rsidR="00356CAD" w:rsidRPr="00985F74" w:rsidRDefault="00356CAD" w:rsidP="00F21D6E">
                    <w:pPr>
                      <w:rPr>
                        <w:b/>
                        <w:bCs/>
                        <w:sz w:val="22"/>
                        <w:szCs w:val="22"/>
                        <w:rtl/>
                      </w:rPr>
                    </w:pPr>
                    <w:r w:rsidRPr="00985F74">
                      <w:rPr>
                        <w:b/>
                        <w:bCs/>
                        <w:sz w:val="22"/>
                        <w:szCs w:val="22"/>
                        <w:rtl/>
                      </w:rPr>
                      <w:t>חברת הניהול</w:t>
                    </w:r>
                  </w:p>
                  <w:p w:rsidR="00356CAD" w:rsidRPr="00985F74" w:rsidRDefault="00356CAD" w:rsidP="00F21D6E">
                    <w:pPr>
                      <w:rPr>
                        <w:b/>
                        <w:bCs/>
                        <w:sz w:val="22"/>
                        <w:szCs w:val="22"/>
                        <w:rtl/>
                      </w:rPr>
                    </w:pPr>
                  </w:p>
                  <w:p w:rsidR="00356CAD" w:rsidRPr="00985F74" w:rsidRDefault="00356CAD" w:rsidP="00F21D6E">
                    <w:pPr>
                      <w:rPr>
                        <w:b/>
                        <w:bCs/>
                        <w:sz w:val="22"/>
                        <w:szCs w:val="22"/>
                        <w:rtl/>
                      </w:rPr>
                    </w:pPr>
                    <w:r w:rsidRPr="00985F74">
                      <w:rPr>
                        <w:b/>
                        <w:bCs/>
                        <w:sz w:val="22"/>
                        <w:szCs w:val="22"/>
                        <w:rtl/>
                      </w:rPr>
                      <w:t>חברת אבטחה העיר העתיקה</w:t>
                    </w:r>
                  </w:p>
                  <w:p w:rsidR="00356CAD" w:rsidRPr="00985F74" w:rsidRDefault="00356CAD" w:rsidP="00F21D6E">
                    <w:pPr>
                      <w:rPr>
                        <w:b/>
                        <w:bCs/>
                        <w:sz w:val="16"/>
                        <w:szCs w:val="16"/>
                        <w:rtl/>
                      </w:rPr>
                    </w:pPr>
                  </w:p>
                  <w:p w:rsidR="00356CAD" w:rsidRPr="00985F74" w:rsidRDefault="00356CAD" w:rsidP="00F21D6E">
                    <w:pPr>
                      <w:rPr>
                        <w:b/>
                        <w:bCs/>
                        <w:sz w:val="16"/>
                        <w:szCs w:val="16"/>
                        <w:rtl/>
                      </w:rPr>
                    </w:pPr>
                  </w:p>
                  <w:p w:rsidR="00356CAD" w:rsidRPr="00985F74" w:rsidRDefault="00356CAD" w:rsidP="00F21D6E">
                    <w:pPr>
                      <w:rPr>
                        <w:b/>
                        <w:bCs/>
                        <w:sz w:val="22"/>
                        <w:szCs w:val="22"/>
                        <w:rtl/>
                      </w:rPr>
                    </w:pPr>
                    <w:r w:rsidRPr="00985F74">
                      <w:rPr>
                        <w:b/>
                        <w:bCs/>
                        <w:sz w:val="22"/>
                        <w:szCs w:val="22"/>
                        <w:rtl/>
                      </w:rPr>
                      <w:t>חברת אבטחה עיר דוד</w:t>
                    </w:r>
                  </w:p>
                  <w:p w:rsidR="00356CAD" w:rsidRPr="00985F74" w:rsidRDefault="00356CAD" w:rsidP="00F21D6E">
                    <w:pPr>
                      <w:rPr>
                        <w:b/>
                        <w:bCs/>
                        <w:sz w:val="22"/>
                        <w:szCs w:val="22"/>
                      </w:rPr>
                    </w:pPr>
                    <w:r w:rsidRPr="00985F74">
                      <w:rPr>
                        <w:b/>
                        <w:bCs/>
                        <w:sz w:val="22"/>
                        <w:szCs w:val="22"/>
                        <w:rtl/>
                      </w:rPr>
                      <w:t>ורכס הר הזיתים</w:t>
                    </w:r>
                  </w:p>
                </w:txbxContent>
              </v:textbox>
            </v:shape>
            <v:roundrect id="_x0000_s1078" style="position:absolute;left:7713;top:2569;width:476;height:427" arcsize="10923f" fillcolor="#ffc000"/>
            <v:roundrect id="_x0000_s1079" style="position:absolute;left:7706;top:3137;width:476;height:427" arcsize="10923f" fillcolor="#92d050"/>
            <v:roundrect id="_x0000_s1080" style="position:absolute;left:7693;top:3696;width:476;height:428" arcsize="10923f" fillcolor="#c00000"/>
            <v:roundrect id="_x0000_s1081" style="position:absolute;left:7673;top:4262;width:476;height:429" arcsize="10923f" fillcolor="#00b0f0"/>
            <w10:wrap type="through"/>
          </v:group>
        </w:pict>
      </w:r>
    </w:p>
    <w:p w:rsidR="00970F75" w:rsidRPr="00682290" w:rsidRDefault="00970F75" w:rsidP="005875CC">
      <w:pPr>
        <w:tabs>
          <w:tab w:val="left" w:pos="425"/>
        </w:tabs>
        <w:spacing w:line="360" w:lineRule="auto"/>
        <w:ind w:left="708"/>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4D34A0">
      <w:pPr>
        <w:tabs>
          <w:tab w:val="left" w:pos="425"/>
        </w:tabs>
        <w:spacing w:line="360" w:lineRule="auto"/>
        <w:ind w:left="283"/>
        <w:jc w:val="both"/>
        <w:rPr>
          <w:b/>
          <w:bCs/>
          <w:sz w:val="32"/>
          <w:szCs w:val="32"/>
          <w:u w:val="single"/>
          <w:rtl/>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tl/>
        </w:rPr>
      </w:pPr>
      <w:r w:rsidRPr="00682290">
        <w:rPr>
          <w:b/>
          <w:bCs/>
          <w:sz w:val="32"/>
          <w:szCs w:val="32"/>
          <w:u w:val="single"/>
          <w:rtl/>
        </w:rPr>
        <w:t xml:space="preserve">תנאי סף </w:t>
      </w:r>
    </w:p>
    <w:p w:rsidR="00970F75" w:rsidRPr="00682290" w:rsidRDefault="00970F75" w:rsidP="00A4223C">
      <w:pPr>
        <w:tabs>
          <w:tab w:val="left" w:pos="142"/>
        </w:tabs>
        <w:spacing w:line="360" w:lineRule="auto"/>
        <w:jc w:val="both"/>
        <w:rPr>
          <w:sz w:val="16"/>
          <w:szCs w:val="16"/>
          <w:rtl/>
        </w:rPr>
      </w:pPr>
      <w:r w:rsidRPr="00682290">
        <w:rPr>
          <w:sz w:val="28"/>
          <w:szCs w:val="28"/>
          <w:rtl/>
        </w:rPr>
        <w:t xml:space="preserve"> </w:t>
      </w:r>
    </w:p>
    <w:p w:rsidR="00970F75" w:rsidRPr="00682290" w:rsidRDefault="00970F75" w:rsidP="0019390F">
      <w:pPr>
        <w:tabs>
          <w:tab w:val="left" w:pos="851"/>
        </w:tabs>
        <w:spacing w:line="276" w:lineRule="auto"/>
        <w:ind w:left="283"/>
        <w:jc w:val="both"/>
        <w:rPr>
          <w:sz w:val="28"/>
          <w:szCs w:val="28"/>
          <w:rtl/>
        </w:rPr>
      </w:pPr>
      <w:r w:rsidRPr="00682290">
        <w:rPr>
          <w:sz w:val="28"/>
          <w:szCs w:val="28"/>
          <w:rtl/>
        </w:rPr>
        <w:t>רשאים להגיש הצעתם למכרז זה, מציעים העומדים</w:t>
      </w:r>
      <w:r w:rsidR="00E415CB" w:rsidRPr="00682290">
        <w:rPr>
          <w:rFonts w:hint="cs"/>
          <w:sz w:val="28"/>
          <w:szCs w:val="28"/>
          <w:rtl/>
        </w:rPr>
        <w:t xml:space="preserve"> בכל</w:t>
      </w:r>
      <w:r w:rsidRPr="00682290">
        <w:rPr>
          <w:sz w:val="28"/>
          <w:szCs w:val="28"/>
          <w:rtl/>
        </w:rPr>
        <w:t xml:space="preserve"> בתנאים הבאים (להלן "תנאי הסף") במצטבר:</w:t>
      </w:r>
    </w:p>
    <w:p w:rsidR="00970F75" w:rsidRPr="00682290" w:rsidRDefault="00970F75" w:rsidP="005D52EF">
      <w:pPr>
        <w:numPr>
          <w:ilvl w:val="1"/>
          <w:numId w:val="6"/>
        </w:numPr>
        <w:tabs>
          <w:tab w:val="left" w:pos="708"/>
        </w:tabs>
        <w:spacing w:line="276" w:lineRule="auto"/>
        <w:ind w:left="708" w:hanging="425"/>
        <w:jc w:val="both"/>
        <w:rPr>
          <w:sz w:val="28"/>
          <w:szCs w:val="28"/>
          <w:rtl/>
        </w:rPr>
      </w:pPr>
      <w:r w:rsidRPr="00682290">
        <w:rPr>
          <w:sz w:val="28"/>
          <w:szCs w:val="28"/>
          <w:rtl/>
        </w:rPr>
        <w:t>המציע הינו תאגיד רשום בישראל.</w:t>
      </w:r>
    </w:p>
    <w:p w:rsidR="00970F75" w:rsidRPr="00682290" w:rsidRDefault="00970F75" w:rsidP="0019390F">
      <w:pPr>
        <w:numPr>
          <w:ilvl w:val="1"/>
          <w:numId w:val="6"/>
        </w:numPr>
        <w:tabs>
          <w:tab w:val="left" w:pos="708"/>
        </w:tabs>
        <w:spacing w:line="276" w:lineRule="auto"/>
        <w:ind w:left="708" w:hanging="425"/>
        <w:jc w:val="both"/>
        <w:rPr>
          <w:sz w:val="28"/>
          <w:szCs w:val="28"/>
        </w:rPr>
      </w:pPr>
      <w:r w:rsidRPr="00682290">
        <w:rPr>
          <w:sz w:val="28"/>
          <w:szCs w:val="28"/>
          <w:rtl/>
        </w:rPr>
        <w:t xml:space="preserve">למציע יש את כל האישורים לפי חוק עסקאות גופים ציבוריים (אכיפת ניהול חשבונות ותשלום חובות מס)  </w:t>
      </w:r>
      <w:proofErr w:type="spellStart"/>
      <w:r w:rsidRPr="00682290">
        <w:rPr>
          <w:sz w:val="28"/>
          <w:szCs w:val="28"/>
          <w:rtl/>
        </w:rPr>
        <w:t>התשל"ו</w:t>
      </w:r>
      <w:proofErr w:type="spellEnd"/>
      <w:r w:rsidRPr="00682290">
        <w:rPr>
          <w:sz w:val="28"/>
          <w:szCs w:val="28"/>
          <w:rtl/>
        </w:rPr>
        <w:t xml:space="preserve">  1976.</w:t>
      </w:r>
    </w:p>
    <w:p w:rsidR="00970F75" w:rsidRPr="00682290" w:rsidRDefault="00970F75" w:rsidP="00F80985">
      <w:pPr>
        <w:numPr>
          <w:ilvl w:val="1"/>
          <w:numId w:val="6"/>
        </w:numPr>
        <w:tabs>
          <w:tab w:val="left" w:pos="708"/>
        </w:tabs>
        <w:spacing w:line="276" w:lineRule="auto"/>
        <w:ind w:left="708" w:hanging="425"/>
        <w:jc w:val="both"/>
        <w:rPr>
          <w:sz w:val="28"/>
          <w:szCs w:val="28"/>
          <w:rtl/>
        </w:rPr>
      </w:pPr>
      <w:r w:rsidRPr="00682290">
        <w:rPr>
          <w:sz w:val="28"/>
          <w:szCs w:val="28"/>
          <w:rtl/>
        </w:rPr>
        <w:t xml:space="preserve">למציע </w:t>
      </w:r>
      <w:r w:rsidRPr="00682290">
        <w:rPr>
          <w:rFonts w:ascii="Arial" w:hAnsi="Arial"/>
          <w:sz w:val="28"/>
          <w:szCs w:val="28"/>
          <w:rtl/>
        </w:rPr>
        <w:t xml:space="preserve">היה מחזור פעילות כספי של לפחות 40 </w:t>
      </w:r>
      <w:proofErr w:type="spellStart"/>
      <w:r w:rsidRPr="00682290">
        <w:rPr>
          <w:rFonts w:ascii="Arial" w:hAnsi="Arial"/>
          <w:sz w:val="28"/>
          <w:szCs w:val="28"/>
          <w:rtl/>
        </w:rPr>
        <w:t>מליון</w:t>
      </w:r>
      <w:proofErr w:type="spellEnd"/>
      <w:r w:rsidRPr="00682290">
        <w:rPr>
          <w:rFonts w:ascii="Arial" w:hAnsi="Arial"/>
          <w:sz w:val="28"/>
          <w:szCs w:val="28"/>
          <w:rtl/>
        </w:rPr>
        <w:t xml:space="preserve"> ₪ לשנה (לא כולל מע"מ), בכל אחת משלוש השנים 2009-2011.</w:t>
      </w:r>
    </w:p>
    <w:p w:rsidR="00970F75" w:rsidRPr="00682290" w:rsidRDefault="00970F75" w:rsidP="0019390F">
      <w:pPr>
        <w:numPr>
          <w:ilvl w:val="1"/>
          <w:numId w:val="6"/>
        </w:numPr>
        <w:tabs>
          <w:tab w:val="left" w:pos="708"/>
        </w:tabs>
        <w:spacing w:line="276" w:lineRule="auto"/>
        <w:ind w:left="708" w:hanging="425"/>
        <w:jc w:val="both"/>
        <w:rPr>
          <w:sz w:val="28"/>
          <w:szCs w:val="28"/>
          <w:rtl/>
        </w:rPr>
      </w:pPr>
      <w:r w:rsidRPr="00682290">
        <w:rPr>
          <w:sz w:val="28"/>
          <w:szCs w:val="28"/>
          <w:rtl/>
        </w:rPr>
        <w:t>המציע עומד בכל הדרישות לתשלומים סוציאליים ושכר מינימום לעובדיו בשנה האחרונה (12 חודשים).</w:t>
      </w:r>
    </w:p>
    <w:p w:rsidR="00970F75" w:rsidRPr="00682290" w:rsidRDefault="00970F75" w:rsidP="0019390F">
      <w:pPr>
        <w:numPr>
          <w:ilvl w:val="1"/>
          <w:numId w:val="6"/>
        </w:numPr>
        <w:tabs>
          <w:tab w:val="left" w:pos="708"/>
        </w:tabs>
        <w:spacing w:line="276" w:lineRule="auto"/>
        <w:ind w:left="708" w:hanging="425"/>
        <w:jc w:val="both"/>
        <w:rPr>
          <w:rFonts w:ascii="Arial" w:hAnsi="Arial"/>
          <w:sz w:val="28"/>
          <w:szCs w:val="28"/>
          <w:rtl/>
        </w:rPr>
      </w:pPr>
      <w:r w:rsidRPr="00682290">
        <w:rPr>
          <w:sz w:val="28"/>
          <w:szCs w:val="28"/>
          <w:rtl/>
        </w:rPr>
        <w:t>למציע</w:t>
      </w:r>
      <w:r w:rsidRPr="00682290">
        <w:rPr>
          <w:rFonts w:ascii="Arial" w:hAnsi="Arial"/>
          <w:sz w:val="28"/>
          <w:szCs w:val="28"/>
          <w:rtl/>
        </w:rPr>
        <w:t xml:space="preserve"> </w:t>
      </w:r>
      <w:r w:rsidRPr="00682290">
        <w:rPr>
          <w:sz w:val="28"/>
          <w:szCs w:val="28"/>
          <w:rtl/>
        </w:rPr>
        <w:t>אין חובות אגרה שנתית לרשות התאגידים, לשנים קודמות, הוא לא נקבע ע"י הרשות כחברה מפרת חוק ולא קיבל ממנה התראה לפני רישום כחברה מפרת חוק.</w:t>
      </w:r>
    </w:p>
    <w:p w:rsidR="00970F75" w:rsidRPr="00682290" w:rsidRDefault="00970F75" w:rsidP="0019390F">
      <w:pPr>
        <w:numPr>
          <w:ilvl w:val="1"/>
          <w:numId w:val="6"/>
        </w:numPr>
        <w:tabs>
          <w:tab w:val="left" w:pos="708"/>
        </w:tabs>
        <w:spacing w:line="276" w:lineRule="auto"/>
        <w:ind w:left="708" w:hanging="425"/>
        <w:jc w:val="both"/>
        <w:rPr>
          <w:sz w:val="28"/>
          <w:szCs w:val="28"/>
          <w:rtl/>
        </w:rPr>
      </w:pPr>
      <w:r w:rsidRPr="00682290">
        <w:rPr>
          <w:sz w:val="28"/>
          <w:szCs w:val="28"/>
          <w:rtl/>
        </w:rPr>
        <w:t xml:space="preserve">המציע </w:t>
      </w:r>
      <w:r w:rsidRPr="00682290">
        <w:rPr>
          <w:rFonts w:ascii="Arial" w:hAnsi="Arial"/>
          <w:sz w:val="28"/>
          <w:szCs w:val="28"/>
          <w:rtl/>
        </w:rPr>
        <w:t xml:space="preserve">הינו חברה לשירותי אבטחה בעלת רישיון תקף  בעת הגשת ההצעה למתן שירותים לפי חוק חוקרים פרטיים ושירותי שמירה , </w:t>
      </w:r>
      <w:proofErr w:type="spellStart"/>
      <w:r w:rsidRPr="00682290">
        <w:rPr>
          <w:rFonts w:ascii="Arial" w:hAnsi="Arial"/>
          <w:sz w:val="28"/>
          <w:szCs w:val="28"/>
          <w:rtl/>
        </w:rPr>
        <w:t>התשל"ב</w:t>
      </w:r>
      <w:proofErr w:type="spellEnd"/>
      <w:r w:rsidRPr="00682290">
        <w:rPr>
          <w:rFonts w:ascii="Arial" w:hAnsi="Arial"/>
          <w:sz w:val="28"/>
          <w:szCs w:val="28"/>
          <w:rtl/>
        </w:rPr>
        <w:t xml:space="preserve">  1972.</w:t>
      </w:r>
    </w:p>
    <w:p w:rsidR="00970F75" w:rsidRPr="00682290" w:rsidRDefault="00970F75" w:rsidP="00041A00">
      <w:pPr>
        <w:numPr>
          <w:ilvl w:val="1"/>
          <w:numId w:val="6"/>
        </w:numPr>
        <w:tabs>
          <w:tab w:val="left" w:pos="708"/>
        </w:tabs>
        <w:spacing w:line="276" w:lineRule="auto"/>
        <w:ind w:left="708" w:hanging="425"/>
        <w:jc w:val="both"/>
        <w:rPr>
          <w:sz w:val="28"/>
          <w:szCs w:val="28"/>
          <w:rtl/>
        </w:rPr>
      </w:pPr>
      <w:r w:rsidRPr="00682290">
        <w:rPr>
          <w:sz w:val="28"/>
          <w:szCs w:val="28"/>
          <w:rtl/>
        </w:rPr>
        <w:t>המציע הינו בעל וותק וניסיון מוכח ב – 4 השנים האחרונות ברצף, במתן שירותי אבטחה ושמירה בלפחות 5 מוסדות ציבוריים בהיקף של כ 50 שומרים/מאבטחים לפחות למוסד.</w:t>
      </w:r>
    </w:p>
    <w:p w:rsidR="00970F75" w:rsidRPr="00682290" w:rsidRDefault="00970F75" w:rsidP="00041A00">
      <w:pPr>
        <w:numPr>
          <w:ilvl w:val="1"/>
          <w:numId w:val="6"/>
        </w:numPr>
        <w:tabs>
          <w:tab w:val="left" w:pos="708"/>
        </w:tabs>
        <w:spacing w:line="276" w:lineRule="auto"/>
        <w:ind w:left="708" w:hanging="425"/>
        <w:jc w:val="both"/>
        <w:rPr>
          <w:sz w:val="28"/>
          <w:szCs w:val="28"/>
          <w:rtl/>
        </w:rPr>
      </w:pPr>
      <w:r w:rsidRPr="00682290">
        <w:rPr>
          <w:sz w:val="28"/>
          <w:szCs w:val="28"/>
          <w:rtl/>
        </w:rPr>
        <w:t>מנהלי המציע הינם בעלי  וותק וניסיון מוכח ב – 4 השנים האחרונות ברצף, בניהול חברת אבטחה.</w:t>
      </w:r>
    </w:p>
    <w:p w:rsidR="00970F75" w:rsidRPr="00682290" w:rsidRDefault="00970F75" w:rsidP="00041A00">
      <w:pPr>
        <w:numPr>
          <w:ilvl w:val="1"/>
          <w:numId w:val="6"/>
        </w:numPr>
        <w:tabs>
          <w:tab w:val="left" w:pos="708"/>
        </w:tabs>
        <w:spacing w:line="276" w:lineRule="auto"/>
        <w:ind w:left="708" w:hanging="425"/>
        <w:jc w:val="both"/>
        <w:rPr>
          <w:sz w:val="28"/>
          <w:szCs w:val="28"/>
          <w:rtl/>
        </w:rPr>
      </w:pPr>
      <w:r w:rsidRPr="00682290">
        <w:rPr>
          <w:sz w:val="28"/>
          <w:szCs w:val="28"/>
          <w:rtl/>
        </w:rPr>
        <w:t xml:space="preserve">המציע הינו בעל סניף פעיל בירושלים במשך 4 השנים האחרונות לפחות, המעסיק </w:t>
      </w:r>
      <w:r w:rsidRPr="00682290">
        <w:rPr>
          <w:sz w:val="28"/>
          <w:szCs w:val="28"/>
          <w:u w:val="single"/>
          <w:rtl/>
        </w:rPr>
        <w:t>בסניף זה</w:t>
      </w:r>
      <w:r w:rsidRPr="00682290">
        <w:rPr>
          <w:sz w:val="28"/>
          <w:szCs w:val="28"/>
          <w:rtl/>
        </w:rPr>
        <w:t xml:space="preserve"> לפחות 250 מאבטחים חמושים במועד הגשת ההצעה.</w:t>
      </w:r>
    </w:p>
    <w:p w:rsidR="00970F75" w:rsidRPr="00682290" w:rsidRDefault="00970F75" w:rsidP="0019390F">
      <w:pPr>
        <w:numPr>
          <w:ilvl w:val="1"/>
          <w:numId w:val="6"/>
        </w:numPr>
        <w:tabs>
          <w:tab w:val="left" w:pos="708"/>
        </w:tabs>
        <w:spacing w:line="276" w:lineRule="auto"/>
        <w:ind w:left="708" w:hanging="425"/>
        <w:jc w:val="both"/>
        <w:rPr>
          <w:sz w:val="28"/>
          <w:szCs w:val="28"/>
          <w:rtl/>
        </w:rPr>
      </w:pPr>
      <w:r w:rsidRPr="00682290">
        <w:rPr>
          <w:sz w:val="28"/>
          <w:szCs w:val="28"/>
          <w:rtl/>
        </w:rPr>
        <w:t>למציע מוקד מבצעי הפועל 24 שעות ביממה בכל ימות השנה המפעיל ניידת פיקוח שביכולתה להגיע תוך 30 דקות מרגע קבלת ההודעה, לכל אזור במזרח ירושלים (ובכלל זה: העיר העתיקה, עיר דוד, רכס הר הזיתים).</w:t>
      </w:r>
    </w:p>
    <w:p w:rsidR="00970F75" w:rsidRPr="00682290" w:rsidRDefault="00970F75" w:rsidP="0019390F">
      <w:pPr>
        <w:numPr>
          <w:ilvl w:val="1"/>
          <w:numId w:val="6"/>
        </w:numPr>
        <w:tabs>
          <w:tab w:val="left" w:pos="708"/>
        </w:tabs>
        <w:spacing w:line="276" w:lineRule="auto"/>
        <w:ind w:left="708" w:hanging="425"/>
        <w:jc w:val="both"/>
        <w:rPr>
          <w:rFonts w:ascii="Arial" w:hAnsi="Arial"/>
          <w:sz w:val="28"/>
          <w:szCs w:val="28"/>
          <w:rtl/>
        </w:rPr>
      </w:pPr>
      <w:r w:rsidRPr="00682290">
        <w:rPr>
          <w:sz w:val="28"/>
          <w:szCs w:val="28"/>
          <w:rtl/>
        </w:rPr>
        <w:t>למציע</w:t>
      </w:r>
      <w:r w:rsidRPr="00682290">
        <w:rPr>
          <w:rFonts w:ascii="Arial" w:hAnsi="Arial"/>
          <w:sz w:val="28"/>
          <w:szCs w:val="28"/>
          <w:rtl/>
        </w:rPr>
        <w:t xml:space="preserve"> מחסן נשק מאושר כדין של לפחות 250 כלי נשק.</w:t>
      </w:r>
    </w:p>
    <w:p w:rsidR="00970F75" w:rsidRPr="00682290" w:rsidRDefault="00970F75" w:rsidP="0019390F">
      <w:pPr>
        <w:numPr>
          <w:ilvl w:val="1"/>
          <w:numId w:val="6"/>
        </w:numPr>
        <w:tabs>
          <w:tab w:val="left" w:pos="708"/>
        </w:tabs>
        <w:spacing w:line="276" w:lineRule="auto"/>
        <w:ind w:left="708" w:hanging="425"/>
        <w:jc w:val="both"/>
        <w:rPr>
          <w:sz w:val="28"/>
          <w:szCs w:val="28"/>
          <w:rtl/>
        </w:rPr>
      </w:pPr>
      <w:r w:rsidRPr="00682290">
        <w:rPr>
          <w:sz w:val="28"/>
          <w:szCs w:val="28"/>
          <w:rtl/>
        </w:rPr>
        <w:t>למציע</w:t>
      </w:r>
      <w:r w:rsidRPr="00682290">
        <w:rPr>
          <w:rFonts w:ascii="Arial" w:hAnsi="Arial"/>
          <w:sz w:val="28"/>
          <w:szCs w:val="28"/>
          <w:rtl/>
        </w:rPr>
        <w:t xml:space="preserve"> רישיון בר תוקף  ל"מפעל ראוי" לאחזקת ונשיאת כלי ירייה מאושר כדין, מטעם המשרד לביטחון הפנים בירושלים.</w:t>
      </w:r>
    </w:p>
    <w:p w:rsidR="00970F75" w:rsidRPr="00682290" w:rsidRDefault="00970F75" w:rsidP="006F0DAE">
      <w:pPr>
        <w:numPr>
          <w:ilvl w:val="1"/>
          <w:numId w:val="6"/>
        </w:numPr>
        <w:tabs>
          <w:tab w:val="left" w:pos="708"/>
        </w:tabs>
        <w:spacing w:line="276" w:lineRule="auto"/>
        <w:ind w:left="708" w:hanging="425"/>
        <w:jc w:val="both"/>
        <w:rPr>
          <w:b/>
          <w:i/>
          <w:u w:val="dotted" w:color="3464BA"/>
        </w:rPr>
      </w:pPr>
      <w:r w:rsidRPr="00682290">
        <w:rPr>
          <w:sz w:val="28"/>
          <w:szCs w:val="28"/>
          <w:rtl/>
        </w:rPr>
        <w:t>התחייבות</w:t>
      </w:r>
      <w:r w:rsidRPr="00682290">
        <w:rPr>
          <w:b/>
          <w:bCs/>
          <w:rtl/>
        </w:rPr>
        <w:t xml:space="preserve"> המציע, כי לצורך ביצוע העבודות נשוא ההסכם, לא יועסקו עובדים זרים כמפורט ב</w:t>
      </w:r>
      <w:hyperlink r:id="rId10" w:history="1">
        <w:r w:rsidRPr="00682290">
          <w:rPr>
            <w:rStyle w:val="Hyperlink"/>
            <w:rFonts w:cs="David"/>
            <w:bCs/>
            <w:color w:val="auto"/>
            <w:rtl/>
          </w:rPr>
          <w:t xml:space="preserve">הוראת </w:t>
        </w:r>
        <w:proofErr w:type="spellStart"/>
        <w:r w:rsidRPr="00682290">
          <w:rPr>
            <w:rStyle w:val="Hyperlink"/>
            <w:rFonts w:cs="David"/>
            <w:bCs/>
            <w:color w:val="auto"/>
            <w:rtl/>
          </w:rPr>
          <w:t>תכ"ם</w:t>
        </w:r>
        <w:proofErr w:type="spellEnd"/>
        <w:r w:rsidRPr="00682290">
          <w:rPr>
            <w:rStyle w:val="Hyperlink"/>
            <w:rFonts w:cs="David"/>
            <w:bCs/>
            <w:color w:val="auto"/>
            <w:rtl/>
          </w:rPr>
          <w:t>, "עידוד העסקת עובדים ישראלים במסגרת התקשרויות הממשלה", מס' 7.12.9</w:t>
        </w:r>
      </w:hyperlink>
      <w:r w:rsidRPr="00682290">
        <w:rPr>
          <w:rStyle w:val="Hyperlink"/>
          <w:rFonts w:cs="David"/>
          <w:bCs/>
          <w:color w:val="auto"/>
          <w:rtl/>
        </w:rPr>
        <w:t>.</w:t>
      </w:r>
    </w:p>
    <w:p w:rsidR="00970F75" w:rsidRPr="00682290" w:rsidRDefault="00970F75" w:rsidP="00E85068">
      <w:pPr>
        <w:numPr>
          <w:ilvl w:val="1"/>
          <w:numId w:val="6"/>
        </w:numPr>
        <w:tabs>
          <w:tab w:val="left" w:pos="708"/>
        </w:tabs>
        <w:spacing w:line="276" w:lineRule="auto"/>
        <w:ind w:left="708" w:hanging="425"/>
        <w:jc w:val="both"/>
        <w:rPr>
          <w:sz w:val="28"/>
          <w:szCs w:val="28"/>
        </w:rPr>
      </w:pPr>
      <w:r w:rsidRPr="00682290">
        <w:rPr>
          <w:sz w:val="28"/>
          <w:szCs w:val="28"/>
          <w:rtl/>
        </w:rPr>
        <w:t xml:space="preserve">המציע ישתתף בתדריך ובסיור מציעים, אשר יתקיימו </w:t>
      </w:r>
      <w:r w:rsidRPr="00682290">
        <w:rPr>
          <w:b/>
          <w:bCs/>
          <w:sz w:val="28"/>
          <w:szCs w:val="28"/>
          <w:u w:val="single"/>
          <w:rtl/>
        </w:rPr>
        <w:t xml:space="preserve">ביום </w:t>
      </w:r>
      <w:r w:rsidRPr="00682290">
        <w:rPr>
          <w:b/>
          <w:bCs/>
          <w:sz w:val="28"/>
          <w:szCs w:val="28"/>
          <w:u w:val="single"/>
        </w:rPr>
        <w:t xml:space="preserve"> </w:t>
      </w:r>
      <w:r w:rsidR="00E85068" w:rsidRPr="00682290">
        <w:rPr>
          <w:b/>
          <w:bCs/>
          <w:sz w:val="28"/>
          <w:szCs w:val="28"/>
          <w:u w:val="single"/>
        </w:rPr>
        <w:t>2</w:t>
      </w:r>
      <w:r w:rsidRPr="00682290">
        <w:rPr>
          <w:b/>
          <w:bCs/>
          <w:sz w:val="28"/>
          <w:szCs w:val="28"/>
          <w:u w:val="single"/>
        </w:rPr>
        <w:t>/</w:t>
      </w:r>
      <w:r w:rsidR="00E85068" w:rsidRPr="00682290">
        <w:rPr>
          <w:b/>
          <w:bCs/>
          <w:sz w:val="28"/>
          <w:szCs w:val="28"/>
          <w:u w:val="single"/>
        </w:rPr>
        <w:t>10</w:t>
      </w:r>
      <w:r w:rsidRPr="00682290">
        <w:rPr>
          <w:b/>
          <w:bCs/>
          <w:sz w:val="28"/>
          <w:szCs w:val="28"/>
          <w:u w:val="single"/>
        </w:rPr>
        <w:t xml:space="preserve">/2012 </w:t>
      </w:r>
      <w:r w:rsidRPr="00682290">
        <w:rPr>
          <w:b/>
          <w:bCs/>
          <w:sz w:val="28"/>
          <w:szCs w:val="28"/>
          <w:u w:val="single"/>
          <w:rtl/>
        </w:rPr>
        <w:t>בשעה</w:t>
      </w:r>
      <w:r w:rsidRPr="00682290">
        <w:rPr>
          <w:b/>
          <w:bCs/>
          <w:sz w:val="28"/>
          <w:szCs w:val="28"/>
          <w:u w:val="single"/>
        </w:rPr>
        <w:t xml:space="preserve">   1</w:t>
      </w:r>
      <w:r w:rsidR="00E85068" w:rsidRPr="00682290">
        <w:rPr>
          <w:b/>
          <w:bCs/>
          <w:sz w:val="28"/>
          <w:szCs w:val="28"/>
          <w:u w:val="single"/>
        </w:rPr>
        <w:t>2</w:t>
      </w:r>
      <w:r w:rsidRPr="00682290">
        <w:rPr>
          <w:b/>
          <w:bCs/>
          <w:sz w:val="28"/>
          <w:szCs w:val="28"/>
          <w:u w:val="single"/>
        </w:rPr>
        <w:t>:00</w:t>
      </w:r>
      <w:r w:rsidRPr="00682290">
        <w:rPr>
          <w:sz w:val="28"/>
          <w:szCs w:val="28"/>
          <w:rtl/>
        </w:rPr>
        <w:t xml:space="preserve">, במשרד </w:t>
      </w:r>
      <w:proofErr w:type="spellStart"/>
      <w:r w:rsidRPr="00682290">
        <w:rPr>
          <w:sz w:val="28"/>
          <w:szCs w:val="28"/>
          <w:rtl/>
        </w:rPr>
        <w:t>המנב"ט</w:t>
      </w:r>
      <w:proofErr w:type="spellEnd"/>
      <w:r w:rsidRPr="00682290">
        <w:rPr>
          <w:sz w:val="28"/>
          <w:szCs w:val="28"/>
          <w:rtl/>
        </w:rPr>
        <w:t xml:space="preserve">  ויצרף להצעתו פרוטוקול חתום על ידו.</w:t>
      </w:r>
    </w:p>
    <w:p w:rsidR="00970F75" w:rsidRPr="00682290" w:rsidRDefault="00970F75" w:rsidP="005D52EF">
      <w:pPr>
        <w:numPr>
          <w:ilvl w:val="1"/>
          <w:numId w:val="6"/>
        </w:numPr>
        <w:tabs>
          <w:tab w:val="left" w:pos="708"/>
        </w:tabs>
        <w:spacing w:line="276" w:lineRule="auto"/>
        <w:ind w:left="708" w:hanging="425"/>
        <w:jc w:val="both"/>
        <w:rPr>
          <w:sz w:val="28"/>
          <w:szCs w:val="28"/>
        </w:rPr>
      </w:pPr>
      <w:bookmarkStart w:id="1" w:name="_Ref257479501"/>
      <w:r w:rsidRPr="00682290">
        <w:rPr>
          <w:sz w:val="28"/>
          <w:szCs w:val="28"/>
          <w:rtl/>
        </w:rPr>
        <w:t>למציע רישיון לעסוק כקבלן שירות כמשמעותו ב</w:t>
      </w:r>
      <w:hyperlink r:id="rId11" w:history="1">
        <w:r w:rsidRPr="00682290">
          <w:rPr>
            <w:sz w:val="28"/>
            <w:szCs w:val="28"/>
            <w:rtl/>
          </w:rPr>
          <w:t>חוק העסקת עובדים על ידי קבלני כוח אדם, תשנ"ו-1996</w:t>
        </w:r>
      </w:hyperlink>
      <w:r w:rsidRPr="00682290">
        <w:rPr>
          <w:sz w:val="28"/>
          <w:szCs w:val="28"/>
          <w:rtl/>
        </w:rPr>
        <w:t xml:space="preserve">. </w:t>
      </w:r>
      <w:bookmarkEnd w:id="1"/>
    </w:p>
    <w:p w:rsidR="00970F75" w:rsidRPr="00682290" w:rsidRDefault="00970F75" w:rsidP="005D52EF">
      <w:pPr>
        <w:numPr>
          <w:ilvl w:val="1"/>
          <w:numId w:val="6"/>
        </w:numPr>
        <w:tabs>
          <w:tab w:val="left" w:pos="708"/>
        </w:tabs>
        <w:spacing w:line="276" w:lineRule="auto"/>
        <w:ind w:left="708" w:hanging="425"/>
        <w:jc w:val="both"/>
        <w:rPr>
          <w:sz w:val="28"/>
          <w:szCs w:val="28"/>
        </w:rPr>
      </w:pPr>
      <w:r w:rsidRPr="00682290">
        <w:rPr>
          <w:sz w:val="28"/>
          <w:szCs w:val="28"/>
          <w:rtl/>
        </w:rPr>
        <w:t xml:space="preserve">המציע ובעל זיקה אליו כהגדרתו בחוק עסקאות גופים ציבוריים, תשל"ו, 1976, לא הורשע ביותר משתי עבירות בגין הפרת חוקי העבודה המפורטים בנספח ב' ב-3 השנים האחרונות ממועד ההרשעה האחרונה ועד המועד האחרון להגשת הצעות במכרז. לא הוטלו על המציע או בעל זיקה אליו עיצומים כספיים בשל יותר משש הפרות בשלוש השנים האחרונות מהמועד האחרון להגשת הצעות במכרז. לעניין זה יראו מספר הפרות שבגינן הוטל עיצום </w:t>
      </w:r>
      <w:r w:rsidRPr="00682290">
        <w:rPr>
          <w:sz w:val="28"/>
          <w:szCs w:val="28"/>
          <w:rtl/>
        </w:rPr>
        <w:lastRenderedPageBreak/>
        <w:t xml:space="preserve">כספי כהפרה אחת אם ניתן אישור  </w:t>
      </w:r>
      <w:proofErr w:type="spellStart"/>
      <w:r w:rsidRPr="00682290">
        <w:rPr>
          <w:sz w:val="28"/>
          <w:szCs w:val="28"/>
          <w:rtl/>
        </w:rPr>
        <w:t>ממינהל</w:t>
      </w:r>
      <w:proofErr w:type="spellEnd"/>
      <w:r w:rsidRPr="00682290">
        <w:rPr>
          <w:sz w:val="28"/>
          <w:szCs w:val="28"/>
          <w:rtl/>
        </w:rPr>
        <w:t xml:space="preserve"> ההסדרה והאכיפה במשרד </w:t>
      </w:r>
      <w:proofErr w:type="spellStart"/>
      <w:r w:rsidRPr="00682290">
        <w:rPr>
          <w:sz w:val="28"/>
          <w:szCs w:val="28"/>
          <w:rtl/>
        </w:rPr>
        <w:t>התמ"ת</w:t>
      </w:r>
      <w:proofErr w:type="spellEnd"/>
      <w:r w:rsidRPr="00682290">
        <w:rPr>
          <w:sz w:val="28"/>
          <w:szCs w:val="28"/>
          <w:rtl/>
        </w:rPr>
        <w:t xml:space="preserve"> כי ההפרות בוצעו כלפי עובד אחד בתקופה אחת שעל בסיסה משתלם לו שכר.</w:t>
      </w:r>
    </w:p>
    <w:p w:rsidR="00970F75" w:rsidRPr="00682290" w:rsidRDefault="00970F75" w:rsidP="005D52EF">
      <w:pPr>
        <w:numPr>
          <w:ilvl w:val="1"/>
          <w:numId w:val="6"/>
        </w:numPr>
        <w:tabs>
          <w:tab w:val="left" w:pos="708"/>
        </w:tabs>
        <w:spacing w:line="276" w:lineRule="auto"/>
        <w:ind w:left="708" w:hanging="425"/>
        <w:jc w:val="both"/>
        <w:rPr>
          <w:sz w:val="28"/>
          <w:szCs w:val="28"/>
        </w:rPr>
      </w:pPr>
      <w:r w:rsidRPr="00682290">
        <w:rPr>
          <w:sz w:val="28"/>
          <w:szCs w:val="28"/>
          <w:rtl/>
        </w:rPr>
        <w:t>המציע חייב להגיש הצעה לכל אחד משני המתחמים בנפרד. מציע שלא יגיש שתי הצעות כאמור הצעתו תפסל.</w:t>
      </w:r>
    </w:p>
    <w:p w:rsidR="00970F75" w:rsidRPr="00682290" w:rsidRDefault="00970F75" w:rsidP="005D52EF">
      <w:pPr>
        <w:numPr>
          <w:ilvl w:val="1"/>
          <w:numId w:val="6"/>
        </w:numPr>
        <w:tabs>
          <w:tab w:val="left" w:pos="708"/>
        </w:tabs>
        <w:spacing w:line="276" w:lineRule="auto"/>
        <w:ind w:left="708" w:hanging="425"/>
        <w:jc w:val="both"/>
        <w:rPr>
          <w:b/>
          <w:i/>
          <w:sz w:val="28"/>
          <w:szCs w:val="28"/>
        </w:rPr>
      </w:pPr>
      <w:r w:rsidRPr="00682290">
        <w:rPr>
          <w:sz w:val="28"/>
          <w:szCs w:val="28"/>
          <w:rtl/>
        </w:rPr>
        <w:t xml:space="preserve">על המציע לצרף להצעתו ערבות </w:t>
      </w:r>
      <w:r w:rsidRPr="00682290">
        <w:rPr>
          <w:b/>
          <w:bCs/>
          <w:sz w:val="28"/>
          <w:szCs w:val="28"/>
          <w:u w:val="single"/>
          <w:rtl/>
        </w:rPr>
        <w:t>בגובה של 750,000 ₪</w:t>
      </w:r>
      <w:r w:rsidRPr="00682290">
        <w:rPr>
          <w:sz w:val="28"/>
          <w:szCs w:val="28"/>
          <w:rtl/>
        </w:rPr>
        <w:t xml:space="preserve"> בהתאם לסעיף ה(1) למכרז.</w:t>
      </w:r>
    </w:p>
    <w:p w:rsidR="00970F75" w:rsidRPr="00682290" w:rsidRDefault="00970F75" w:rsidP="00BA2DDA">
      <w:pPr>
        <w:numPr>
          <w:ilvl w:val="1"/>
          <w:numId w:val="6"/>
        </w:numPr>
        <w:tabs>
          <w:tab w:val="left" w:pos="708"/>
        </w:tabs>
        <w:spacing w:line="276" w:lineRule="auto"/>
        <w:ind w:left="708" w:hanging="425"/>
        <w:jc w:val="both"/>
        <w:rPr>
          <w:b/>
          <w:bCs/>
          <w:sz w:val="28"/>
          <w:szCs w:val="28"/>
          <w:rtl/>
        </w:rPr>
      </w:pPr>
      <w:r w:rsidRPr="00682290">
        <w:rPr>
          <w:sz w:val="28"/>
          <w:szCs w:val="28"/>
          <w:rtl/>
        </w:rPr>
        <w:t xml:space="preserve">על המציע לצרף להצעתו אישור תשלום דמי ההשתתפות למכרז מבנק הדואר בסך של </w:t>
      </w:r>
      <w:r w:rsidR="00BA2DDA" w:rsidRPr="00682290">
        <w:rPr>
          <w:rFonts w:hint="cs"/>
          <w:sz w:val="28"/>
          <w:szCs w:val="28"/>
          <w:rtl/>
        </w:rPr>
        <w:t>1000</w:t>
      </w:r>
      <w:r w:rsidRPr="00682290">
        <w:rPr>
          <w:sz w:val="28"/>
          <w:szCs w:val="28"/>
          <w:rtl/>
        </w:rPr>
        <w:t xml:space="preserve"> ₪ לחשבון משרד הבינוי והשיכון, מספר    </w:t>
      </w:r>
      <w:r w:rsidRPr="00682290">
        <w:rPr>
          <w:sz w:val="28"/>
          <w:szCs w:val="28"/>
        </w:rPr>
        <w:t>0-0-05036-4</w:t>
      </w:r>
      <w:r w:rsidRPr="00682290">
        <w:rPr>
          <w:sz w:val="28"/>
          <w:szCs w:val="28"/>
          <w:rtl/>
        </w:rPr>
        <w:t xml:space="preserve">. על שובר התשלום יירשם </w:t>
      </w:r>
      <w:r w:rsidRPr="00682290">
        <w:rPr>
          <w:b/>
          <w:bCs/>
          <w:sz w:val="28"/>
          <w:szCs w:val="28"/>
          <w:rtl/>
        </w:rPr>
        <w:t>"מכרז מספר  21/2012    - למתן שירותי אבטחה ושמירה במתחמים במזרח ירושלים"</w:t>
      </w:r>
    </w:p>
    <w:p w:rsidR="00970F75" w:rsidRPr="00682290" w:rsidRDefault="00970F75" w:rsidP="006F0DAE">
      <w:pPr>
        <w:numPr>
          <w:ilvl w:val="1"/>
          <w:numId w:val="6"/>
        </w:numPr>
        <w:tabs>
          <w:tab w:val="left" w:pos="708"/>
        </w:tabs>
        <w:spacing w:line="276" w:lineRule="auto"/>
        <w:ind w:left="851" w:hanging="568"/>
        <w:jc w:val="both"/>
        <w:rPr>
          <w:sz w:val="28"/>
          <w:szCs w:val="28"/>
          <w:rtl/>
        </w:rPr>
      </w:pPr>
      <w:r w:rsidRPr="00682290">
        <w:rPr>
          <w:sz w:val="28"/>
          <w:szCs w:val="28"/>
          <w:rtl/>
        </w:rPr>
        <w:t>על המציע לעמוד בעצמו בכל התנאים הנ"ל.</w:t>
      </w:r>
    </w:p>
    <w:p w:rsidR="00970F75" w:rsidRPr="00682290" w:rsidRDefault="00970F75" w:rsidP="00147B2A">
      <w:pPr>
        <w:tabs>
          <w:tab w:val="left" w:pos="708"/>
        </w:tabs>
        <w:spacing w:line="276" w:lineRule="auto"/>
        <w:ind w:left="851"/>
        <w:jc w:val="both"/>
        <w:rPr>
          <w:rStyle w:val="Hyperlink"/>
          <w:rFonts w:cs="David"/>
          <w:bCs/>
          <w:color w:val="auto"/>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Pr>
      </w:pPr>
      <w:r w:rsidRPr="00682290">
        <w:rPr>
          <w:b/>
          <w:bCs/>
          <w:sz w:val="32"/>
          <w:szCs w:val="32"/>
          <w:u w:val="single"/>
          <w:rtl/>
        </w:rPr>
        <w:t>רשימת נספחים</w:t>
      </w:r>
    </w:p>
    <w:p w:rsidR="003B3D2E" w:rsidRPr="00682290" w:rsidRDefault="003B3D2E" w:rsidP="003B3D2E">
      <w:pPr>
        <w:tabs>
          <w:tab w:val="left" w:pos="425"/>
        </w:tabs>
        <w:spacing w:line="360" w:lineRule="auto"/>
        <w:ind w:left="283"/>
        <w:jc w:val="both"/>
        <w:rPr>
          <w:b/>
          <w:bCs/>
          <w:sz w:val="28"/>
          <w:szCs w:val="28"/>
        </w:rPr>
      </w:pPr>
      <w:r w:rsidRPr="00682290">
        <w:rPr>
          <w:rFonts w:hint="cs"/>
          <w:b/>
          <w:bCs/>
          <w:sz w:val="28"/>
          <w:szCs w:val="28"/>
          <w:rtl/>
        </w:rPr>
        <w:t>על כל מציע להגיש את כל הנספחים הבאים:</w:t>
      </w:r>
    </w:p>
    <w:p w:rsidR="00970F75" w:rsidRPr="00682290" w:rsidRDefault="00970F75" w:rsidP="00D0165B">
      <w:pPr>
        <w:pStyle w:val="aff2"/>
        <w:numPr>
          <w:ilvl w:val="2"/>
          <w:numId w:val="157"/>
        </w:numPr>
        <w:ind w:left="709" w:hanging="426"/>
      </w:pPr>
      <w:r w:rsidRPr="00682290">
        <w:rPr>
          <w:rFonts w:cs="David"/>
          <w:sz w:val="28"/>
          <w:szCs w:val="28"/>
          <w:rtl/>
        </w:rPr>
        <w:t>העתק נאמן למקור של הרישיון לעסוק כקבלן שירות כמשמעותו ב</w:t>
      </w:r>
      <w:hyperlink r:id="rId12" w:history="1">
        <w:r w:rsidRPr="00682290">
          <w:rPr>
            <w:rStyle w:val="Hyperlink"/>
            <w:rFonts w:ascii="Arial" w:hAnsi="Arial" w:cs="David"/>
            <w:color w:val="auto"/>
            <w:sz w:val="28"/>
            <w:szCs w:val="28"/>
            <w:rtl/>
          </w:rPr>
          <w:t>חוק העסקת עובדים על ידי קבלני כוח אדם, תשנ"ו-1996</w:t>
        </w:r>
      </w:hyperlink>
      <w:r w:rsidRPr="00682290">
        <w:rPr>
          <w:rFonts w:ascii="Arial" w:hAnsi="Arial"/>
          <w:rtl/>
        </w:rPr>
        <w:t>.</w:t>
      </w:r>
      <w:r w:rsidRPr="00682290">
        <w:rPr>
          <w:rtl/>
        </w:rPr>
        <w:t xml:space="preserve"> </w:t>
      </w:r>
    </w:p>
    <w:p w:rsidR="00970F75" w:rsidRPr="00682290" w:rsidRDefault="00970F75" w:rsidP="00D0165B">
      <w:pPr>
        <w:pStyle w:val="aff2"/>
        <w:numPr>
          <w:ilvl w:val="2"/>
          <w:numId w:val="157"/>
        </w:numPr>
        <w:ind w:left="709" w:hanging="426"/>
        <w:rPr>
          <w:rFonts w:cs="David"/>
          <w:sz w:val="28"/>
          <w:szCs w:val="28"/>
        </w:rPr>
      </w:pPr>
      <w:r w:rsidRPr="00682290">
        <w:rPr>
          <w:rFonts w:cs="David"/>
          <w:sz w:val="28"/>
          <w:szCs w:val="28"/>
          <w:rtl/>
        </w:rPr>
        <w:t xml:space="preserve">תצהיר שלו ושל בעלי השליטה בו, בדבר קיום חובותיו בעניין שמירת זכויות עובדים על פי דיני עבודה העבודה, צווי ההרחבה וההסכמים הקיבוציים החלים על המציע כמעסיק לצורך אספקת השירותים [ראה </w:t>
      </w:r>
      <w:hyperlink r:id="rId13" w:anchor="_נספח_א_–" w:history="1">
        <w:r w:rsidRPr="00682290">
          <w:rPr>
            <w:rFonts w:cs="David"/>
            <w:sz w:val="28"/>
            <w:szCs w:val="28"/>
            <w:rtl/>
          </w:rPr>
          <w:t>נספח א – החיקוקים המפורטים התוספת השנייה לחוק בית הדין לעבודה, תשכ"ט-1969 ששר התעשייה המסחר והתעסוקה ממונה על ביצועם, וכן חוק הביטוח הלאומי [נוסח משולב], תשנ"ה-1995</w:t>
        </w:r>
      </w:hyperlink>
      <w:r w:rsidRPr="00682290">
        <w:rPr>
          <w:rFonts w:cs="David"/>
          <w:sz w:val="28"/>
          <w:szCs w:val="28"/>
          <w:rtl/>
        </w:rPr>
        <w:t>]. בתצהיר יפורט, בין היתר, המידע הבא:</w:t>
      </w:r>
    </w:p>
    <w:p w:rsidR="00970F75" w:rsidRPr="00682290" w:rsidRDefault="00970F75" w:rsidP="00D0165B">
      <w:pPr>
        <w:pStyle w:val="aff2"/>
        <w:numPr>
          <w:ilvl w:val="3"/>
          <w:numId w:val="65"/>
        </w:numPr>
        <w:tabs>
          <w:tab w:val="left" w:pos="709"/>
          <w:tab w:val="left" w:pos="1134"/>
        </w:tabs>
        <w:ind w:left="1134" w:hanging="284"/>
        <w:rPr>
          <w:rFonts w:cs="David"/>
          <w:sz w:val="28"/>
          <w:szCs w:val="28"/>
        </w:rPr>
      </w:pPr>
      <w:r w:rsidRPr="00682290">
        <w:rPr>
          <w:rFonts w:cs="David"/>
          <w:sz w:val="28"/>
          <w:szCs w:val="28"/>
          <w:rtl/>
        </w:rPr>
        <w:t>ההרשעות הפליליות של המציע בגין הפרת דיני עבודה.</w:t>
      </w:r>
    </w:p>
    <w:p w:rsidR="00970F75" w:rsidRPr="00682290" w:rsidRDefault="00970F75" w:rsidP="00D0165B">
      <w:pPr>
        <w:pStyle w:val="aff2"/>
        <w:numPr>
          <w:ilvl w:val="3"/>
          <w:numId w:val="65"/>
        </w:numPr>
        <w:tabs>
          <w:tab w:val="left" w:pos="709"/>
          <w:tab w:val="left" w:pos="1134"/>
        </w:tabs>
        <w:ind w:left="1134" w:hanging="284"/>
        <w:rPr>
          <w:rFonts w:cs="David"/>
          <w:sz w:val="28"/>
          <w:szCs w:val="28"/>
        </w:rPr>
      </w:pPr>
      <w:r w:rsidRPr="00682290">
        <w:rPr>
          <w:rFonts w:cs="David"/>
          <w:sz w:val="28"/>
          <w:szCs w:val="28"/>
          <w:rtl/>
        </w:rPr>
        <w:t>ההרשעות הפליליות של בעלי השליטה במציע בגין הפרת דיני עבודה.</w:t>
      </w:r>
    </w:p>
    <w:p w:rsidR="00970F75" w:rsidRPr="00682290" w:rsidRDefault="00970F75" w:rsidP="00D0165B">
      <w:pPr>
        <w:pStyle w:val="aff2"/>
        <w:numPr>
          <w:ilvl w:val="3"/>
          <w:numId w:val="65"/>
        </w:numPr>
        <w:tabs>
          <w:tab w:val="left" w:pos="709"/>
          <w:tab w:val="left" w:pos="1134"/>
        </w:tabs>
        <w:ind w:left="1134" w:hanging="284"/>
        <w:rPr>
          <w:rFonts w:cs="David"/>
          <w:sz w:val="28"/>
          <w:szCs w:val="28"/>
        </w:rPr>
      </w:pPr>
      <w:r w:rsidRPr="00682290">
        <w:rPr>
          <w:rFonts w:cs="David"/>
          <w:sz w:val="28"/>
          <w:szCs w:val="28"/>
          <w:rtl/>
        </w:rPr>
        <w:t>ההרשעות הפליליות של חברות אחרות בשליטת מי מבעלי השליטה (אם קיימות) בגין הפרת דיני עבודה.</w:t>
      </w:r>
    </w:p>
    <w:p w:rsidR="00970F75" w:rsidRPr="00682290" w:rsidRDefault="00970F75" w:rsidP="00D0165B">
      <w:pPr>
        <w:pStyle w:val="aff2"/>
        <w:numPr>
          <w:ilvl w:val="3"/>
          <w:numId w:val="65"/>
        </w:numPr>
        <w:tabs>
          <w:tab w:val="left" w:pos="709"/>
          <w:tab w:val="left" w:pos="1134"/>
        </w:tabs>
        <w:ind w:left="1134" w:hanging="284"/>
        <w:rPr>
          <w:rFonts w:cs="David"/>
          <w:sz w:val="28"/>
          <w:szCs w:val="28"/>
        </w:rPr>
      </w:pPr>
      <w:r w:rsidRPr="00682290">
        <w:rPr>
          <w:rFonts w:cs="David"/>
          <w:sz w:val="28"/>
          <w:szCs w:val="28"/>
          <w:rtl/>
        </w:rPr>
        <w:t>פסקי דין חלוטים בגין הפרת דיני עבודה.</w:t>
      </w:r>
    </w:p>
    <w:p w:rsidR="00970F75" w:rsidRPr="00682290" w:rsidRDefault="00970F75" w:rsidP="00D0165B">
      <w:pPr>
        <w:pStyle w:val="aff2"/>
        <w:numPr>
          <w:ilvl w:val="3"/>
          <w:numId w:val="65"/>
        </w:numPr>
        <w:tabs>
          <w:tab w:val="left" w:pos="709"/>
          <w:tab w:val="left" w:pos="1134"/>
        </w:tabs>
        <w:ind w:left="1134" w:hanging="284"/>
        <w:rPr>
          <w:rFonts w:cs="David"/>
          <w:sz w:val="28"/>
          <w:szCs w:val="28"/>
        </w:rPr>
      </w:pPr>
      <w:r w:rsidRPr="00682290">
        <w:rPr>
          <w:rFonts w:cs="David"/>
          <w:sz w:val="28"/>
          <w:szCs w:val="28"/>
          <w:rtl/>
        </w:rPr>
        <w:t xml:space="preserve">כל הקנסות שהושתו על כל הנ"ל בגין הפרה של חוקי העבודה על ידי </w:t>
      </w:r>
      <w:proofErr w:type="spellStart"/>
      <w:r w:rsidRPr="00682290">
        <w:rPr>
          <w:rFonts w:cs="David"/>
          <w:sz w:val="28"/>
          <w:szCs w:val="28"/>
          <w:rtl/>
        </w:rPr>
        <w:t>מינהל</w:t>
      </w:r>
      <w:proofErr w:type="spellEnd"/>
      <w:r w:rsidRPr="00682290">
        <w:rPr>
          <w:rFonts w:cs="David"/>
          <w:sz w:val="28"/>
          <w:szCs w:val="28"/>
          <w:rtl/>
        </w:rPr>
        <w:t xml:space="preserve"> ההסדרה והאכיפה במשרד התעשייה המסחר והתעסוקה (להלן: </w:t>
      </w:r>
      <w:proofErr w:type="spellStart"/>
      <w:r w:rsidRPr="00682290">
        <w:rPr>
          <w:rFonts w:cs="David"/>
          <w:sz w:val="28"/>
          <w:szCs w:val="28"/>
          <w:rtl/>
        </w:rPr>
        <w:t>התמ"ת</w:t>
      </w:r>
      <w:proofErr w:type="spellEnd"/>
      <w:r w:rsidRPr="00682290">
        <w:rPr>
          <w:rFonts w:cs="David"/>
          <w:sz w:val="28"/>
          <w:szCs w:val="28"/>
          <w:rtl/>
        </w:rPr>
        <w:t>), בשנתיים האחרונות שקדמו למועד האחרון להגשת ההצעות.</w:t>
      </w:r>
    </w:p>
    <w:p w:rsidR="00970F75" w:rsidRPr="00682290" w:rsidRDefault="00970F75" w:rsidP="00D0165B">
      <w:pPr>
        <w:pStyle w:val="aff2"/>
        <w:numPr>
          <w:ilvl w:val="3"/>
          <w:numId w:val="65"/>
        </w:numPr>
        <w:tabs>
          <w:tab w:val="left" w:pos="709"/>
          <w:tab w:val="left" w:pos="1134"/>
        </w:tabs>
        <w:ind w:left="1134" w:hanging="284"/>
        <w:rPr>
          <w:rFonts w:cs="David"/>
          <w:b/>
          <w:i/>
          <w:sz w:val="28"/>
          <w:szCs w:val="28"/>
        </w:rPr>
      </w:pPr>
      <w:r w:rsidRPr="00682290">
        <w:rPr>
          <w:rFonts w:cs="David"/>
          <w:sz w:val="28"/>
          <w:szCs w:val="28"/>
          <w:rtl/>
        </w:rPr>
        <w:t xml:space="preserve">כל העיצומים הכספיים שהושתו על כל הנ"ל בגין הפרה של חוקי העבודה על ידי </w:t>
      </w:r>
      <w:proofErr w:type="spellStart"/>
      <w:r w:rsidRPr="00682290">
        <w:rPr>
          <w:rFonts w:cs="David"/>
          <w:sz w:val="28"/>
          <w:szCs w:val="28"/>
          <w:rtl/>
        </w:rPr>
        <w:t>מינהל</w:t>
      </w:r>
      <w:proofErr w:type="spellEnd"/>
      <w:r w:rsidRPr="00682290">
        <w:rPr>
          <w:rFonts w:cs="David"/>
          <w:sz w:val="28"/>
          <w:szCs w:val="28"/>
          <w:rtl/>
        </w:rPr>
        <w:t xml:space="preserve"> ההסדרה והאכיפה במשרד התעשייה המסחר והתעסוקה (להלן: </w:t>
      </w:r>
      <w:proofErr w:type="spellStart"/>
      <w:r w:rsidRPr="00682290">
        <w:rPr>
          <w:rFonts w:cs="David"/>
          <w:sz w:val="28"/>
          <w:szCs w:val="28"/>
          <w:rtl/>
        </w:rPr>
        <w:t>התמ"ת</w:t>
      </w:r>
      <w:proofErr w:type="spellEnd"/>
      <w:r w:rsidRPr="00682290">
        <w:rPr>
          <w:rFonts w:cs="David"/>
          <w:sz w:val="28"/>
          <w:szCs w:val="28"/>
          <w:rtl/>
        </w:rPr>
        <w:t xml:space="preserve">), בשלוש השנים האחרונות שקדמו למועד האחרון להגשת ההצעות, </w:t>
      </w:r>
      <w:r w:rsidRPr="00682290">
        <w:rPr>
          <w:rFonts w:cs="David"/>
          <w:b/>
          <w:i/>
          <w:sz w:val="28"/>
          <w:szCs w:val="28"/>
          <w:rtl/>
        </w:rPr>
        <w:t xml:space="preserve">בהתאם לחוק הגברת האכיפה של דיני העבודה , </w:t>
      </w:r>
      <w:proofErr w:type="spellStart"/>
      <w:r w:rsidRPr="00682290">
        <w:rPr>
          <w:rFonts w:cs="David"/>
          <w:b/>
          <w:i/>
          <w:sz w:val="28"/>
          <w:szCs w:val="28"/>
          <w:rtl/>
        </w:rPr>
        <w:t>התשע"ב</w:t>
      </w:r>
      <w:proofErr w:type="spellEnd"/>
      <w:r w:rsidRPr="00682290">
        <w:rPr>
          <w:rFonts w:cs="David"/>
          <w:b/>
          <w:i/>
          <w:sz w:val="28"/>
          <w:szCs w:val="28"/>
          <w:rtl/>
        </w:rPr>
        <w:t xml:space="preserve">- 2011. </w:t>
      </w:r>
    </w:p>
    <w:p w:rsidR="00970F75" w:rsidRPr="00682290" w:rsidRDefault="00970F75" w:rsidP="00D0165B">
      <w:pPr>
        <w:pStyle w:val="aff2"/>
        <w:numPr>
          <w:ilvl w:val="2"/>
          <w:numId w:val="157"/>
        </w:numPr>
        <w:ind w:left="709" w:hanging="426"/>
        <w:rPr>
          <w:rFonts w:cs="David"/>
          <w:i/>
          <w:sz w:val="28"/>
          <w:szCs w:val="28"/>
        </w:rPr>
      </w:pPr>
      <w:r w:rsidRPr="00682290">
        <w:rPr>
          <w:rFonts w:cs="David"/>
          <w:sz w:val="28"/>
          <w:szCs w:val="28"/>
          <w:rtl/>
        </w:rPr>
        <w:t xml:space="preserve">תצהיר ובו התחייבות, כי לצורך ביצוע העבודות נשוא ההסכם, לא יועסקו עובדים זרים כמפורט </w:t>
      </w:r>
      <w:r w:rsidRPr="00682290">
        <w:rPr>
          <w:rFonts w:cs="David"/>
          <w:i/>
          <w:sz w:val="28"/>
          <w:szCs w:val="28"/>
          <w:rtl/>
        </w:rPr>
        <w:t>ב</w:t>
      </w:r>
      <w:hyperlink r:id="rId14" w:history="1">
        <w:r w:rsidRPr="00682290">
          <w:rPr>
            <w:rFonts w:cs="David"/>
            <w:i/>
            <w:sz w:val="28"/>
            <w:szCs w:val="28"/>
            <w:rtl/>
          </w:rPr>
          <w:t xml:space="preserve">הוראת </w:t>
        </w:r>
        <w:proofErr w:type="spellStart"/>
        <w:r w:rsidRPr="00682290">
          <w:rPr>
            <w:rFonts w:cs="David"/>
            <w:i/>
            <w:sz w:val="28"/>
            <w:szCs w:val="28"/>
            <w:rtl/>
          </w:rPr>
          <w:t>תכ"ם</w:t>
        </w:r>
        <w:proofErr w:type="spellEnd"/>
        <w:r w:rsidRPr="00682290">
          <w:rPr>
            <w:rFonts w:cs="David"/>
            <w:i/>
            <w:sz w:val="28"/>
            <w:szCs w:val="28"/>
            <w:rtl/>
          </w:rPr>
          <w:t>, "עידוד העסקת עובדים ישראלים במסגרת התקשרויות הממשלה", מס' 7.12.9</w:t>
        </w:r>
      </w:hyperlink>
      <w:r w:rsidRPr="00682290">
        <w:rPr>
          <w:rFonts w:cs="David"/>
          <w:sz w:val="28"/>
          <w:szCs w:val="28"/>
          <w:rtl/>
        </w:rPr>
        <w:t>.</w:t>
      </w:r>
    </w:p>
    <w:p w:rsidR="00970F75" w:rsidRPr="00682290" w:rsidRDefault="00970F75" w:rsidP="00D0165B">
      <w:pPr>
        <w:pStyle w:val="aff2"/>
        <w:numPr>
          <w:ilvl w:val="2"/>
          <w:numId w:val="157"/>
        </w:numPr>
        <w:ind w:left="709" w:hanging="426"/>
        <w:rPr>
          <w:rFonts w:cs="David"/>
          <w:sz w:val="28"/>
          <w:szCs w:val="28"/>
        </w:rPr>
      </w:pPr>
      <w:r w:rsidRPr="00682290">
        <w:rPr>
          <w:rFonts w:cs="David"/>
          <w:sz w:val="28"/>
          <w:szCs w:val="28"/>
          <w:rtl/>
        </w:rPr>
        <w:lastRenderedPageBreak/>
        <w:t xml:space="preserve">אישור מטעם </w:t>
      </w:r>
      <w:proofErr w:type="spellStart"/>
      <w:r w:rsidRPr="00682290">
        <w:rPr>
          <w:rFonts w:cs="David"/>
          <w:sz w:val="28"/>
          <w:szCs w:val="28"/>
          <w:rtl/>
        </w:rPr>
        <w:t>מינהל</w:t>
      </w:r>
      <w:proofErr w:type="spellEnd"/>
      <w:r w:rsidRPr="00682290">
        <w:rPr>
          <w:rFonts w:cs="David"/>
          <w:sz w:val="28"/>
          <w:szCs w:val="28"/>
          <w:rtl/>
        </w:rPr>
        <w:t xml:space="preserve"> ההסדרה והאכיפה במשרד </w:t>
      </w:r>
      <w:proofErr w:type="spellStart"/>
      <w:r w:rsidRPr="00682290">
        <w:rPr>
          <w:rFonts w:cs="David"/>
          <w:sz w:val="28"/>
          <w:szCs w:val="28"/>
          <w:rtl/>
        </w:rPr>
        <w:t>התמ"ת</w:t>
      </w:r>
      <w:proofErr w:type="spellEnd"/>
      <w:r w:rsidRPr="00682290">
        <w:rPr>
          <w:rFonts w:cs="David"/>
          <w:sz w:val="28"/>
          <w:szCs w:val="28"/>
          <w:rtl/>
        </w:rPr>
        <w:t xml:space="preserve"> בדבר הרשעות ב-3 השנים האחרונות שקדמו למועד האחרון להגשת הצעה, קנסות  בשנה האחרונה ועיצומים כספיים בשלוש השנים האחרונות שקדמו למועד האחרון להגשת הצעה, ככל שהיו, או היעדר הרשעות כאלה נוהל קבלת האישור מפורט ב</w:t>
      </w:r>
      <w:hyperlink r:id="rId15" w:history="1">
        <w:r w:rsidRPr="00682290">
          <w:rPr>
            <w:rFonts w:cs="David"/>
            <w:b/>
            <w:i/>
            <w:sz w:val="28"/>
            <w:szCs w:val="28"/>
            <w:rtl/>
          </w:rPr>
          <w:t>הודעה, "נוהל קבלת אישור בדבר הרשעות וקנסות בגין הפרת חוקי העבודה", מס' ה. 7.11.3.1</w:t>
        </w:r>
      </w:hyperlink>
      <w:r w:rsidRPr="00682290">
        <w:rPr>
          <w:rFonts w:cs="David"/>
          <w:sz w:val="28"/>
          <w:szCs w:val="28"/>
          <w:rtl/>
        </w:rPr>
        <w:t xml:space="preserve">. </w:t>
      </w:r>
    </w:p>
    <w:p w:rsidR="00970F75" w:rsidRPr="00682290" w:rsidRDefault="00970F75" w:rsidP="0011368B">
      <w:pPr>
        <w:pStyle w:val="aff2"/>
        <w:numPr>
          <w:ilvl w:val="2"/>
          <w:numId w:val="157"/>
        </w:numPr>
        <w:ind w:left="709" w:hanging="426"/>
        <w:rPr>
          <w:rFonts w:cs="David"/>
          <w:sz w:val="28"/>
          <w:szCs w:val="28"/>
        </w:rPr>
      </w:pPr>
      <w:bookmarkStart w:id="2" w:name="_Ref228611279"/>
      <w:r w:rsidRPr="00682290">
        <w:rPr>
          <w:rFonts w:cs="David"/>
          <w:sz w:val="28"/>
          <w:szCs w:val="28"/>
          <w:rtl/>
        </w:rPr>
        <w:t xml:space="preserve">נספח תמחירי שבו יפורטו מרכיבי השכר לעובדים </w:t>
      </w:r>
      <w:r w:rsidRPr="00682290">
        <w:rPr>
          <w:rFonts w:cs="David"/>
          <w:b/>
          <w:i/>
          <w:sz w:val="28"/>
          <w:szCs w:val="28"/>
          <w:rtl/>
        </w:rPr>
        <w:t xml:space="preserve"> </w:t>
      </w:r>
      <w:r w:rsidRPr="00682290">
        <w:rPr>
          <w:rFonts w:cs="David"/>
          <w:sz w:val="28"/>
          <w:szCs w:val="28"/>
          <w:rtl/>
        </w:rPr>
        <w:t xml:space="preserve">וכן את עלות השכר המינימאלית אשר המציע ישלם לעובדיו. </w:t>
      </w:r>
    </w:p>
    <w:p w:rsidR="00970F75" w:rsidRPr="00682290" w:rsidRDefault="00970F75" w:rsidP="00D0165B">
      <w:pPr>
        <w:pStyle w:val="aff2"/>
        <w:numPr>
          <w:ilvl w:val="2"/>
          <w:numId w:val="157"/>
        </w:numPr>
        <w:ind w:left="709" w:hanging="426"/>
        <w:rPr>
          <w:rFonts w:cs="David"/>
          <w:sz w:val="28"/>
          <w:szCs w:val="28"/>
        </w:rPr>
      </w:pPr>
      <w:r w:rsidRPr="00682290">
        <w:rPr>
          <w:rFonts w:cs="David"/>
          <w:sz w:val="28"/>
          <w:szCs w:val="28"/>
          <w:rtl/>
        </w:rPr>
        <w:t xml:space="preserve">נוסח חתום של ההצהרה </w:t>
      </w:r>
      <w:bookmarkEnd w:id="2"/>
      <w:r w:rsidRPr="00682290">
        <w:rPr>
          <w:rFonts w:cs="David"/>
          <w:sz w:val="28"/>
          <w:szCs w:val="28"/>
          <w:rtl/>
        </w:rPr>
        <w:t xml:space="preserve">בנושא שכר עובדים כפי שמופיע בנספח </w:t>
      </w:r>
      <w:proofErr w:type="spellStart"/>
      <w:r w:rsidRPr="00682290">
        <w:rPr>
          <w:rFonts w:cs="David"/>
          <w:sz w:val="28"/>
          <w:szCs w:val="28"/>
          <w:rtl/>
        </w:rPr>
        <w:t>יח</w:t>
      </w:r>
      <w:proofErr w:type="spellEnd"/>
      <w:r w:rsidRPr="00682290">
        <w:rPr>
          <w:rFonts w:cs="David"/>
          <w:sz w:val="28"/>
          <w:szCs w:val="28"/>
          <w:rtl/>
        </w:rPr>
        <w:t>'.</w:t>
      </w:r>
    </w:p>
    <w:p w:rsidR="00970F75" w:rsidRPr="00682290" w:rsidRDefault="00970F75" w:rsidP="00D0165B">
      <w:pPr>
        <w:pStyle w:val="aff2"/>
        <w:numPr>
          <w:ilvl w:val="2"/>
          <w:numId w:val="157"/>
        </w:numPr>
        <w:ind w:left="709" w:hanging="426"/>
        <w:rPr>
          <w:rFonts w:cs="David"/>
          <w:sz w:val="28"/>
          <w:szCs w:val="28"/>
        </w:rPr>
      </w:pPr>
      <w:r w:rsidRPr="00682290">
        <w:rPr>
          <w:rFonts w:cs="David"/>
          <w:sz w:val="28"/>
          <w:szCs w:val="28"/>
          <w:rtl/>
        </w:rPr>
        <w:t>הצהרה כי הצעתו כוללת את עלות השכר למעביד וכן עלויות נוספות בגין ההסכם, כולל רווח למתן השירותים המבוקשים במסגרת המכרז.</w:t>
      </w:r>
    </w:p>
    <w:p w:rsidR="00970F75" w:rsidRPr="00682290" w:rsidRDefault="00970F75" w:rsidP="00F4584B">
      <w:pPr>
        <w:pStyle w:val="aff2"/>
        <w:numPr>
          <w:ilvl w:val="2"/>
          <w:numId w:val="157"/>
        </w:numPr>
        <w:ind w:left="709" w:hanging="426"/>
        <w:rPr>
          <w:rFonts w:cs="David"/>
          <w:sz w:val="28"/>
          <w:szCs w:val="28"/>
        </w:rPr>
      </w:pPr>
      <w:r w:rsidRPr="00682290">
        <w:rPr>
          <w:rFonts w:cs="David"/>
          <w:sz w:val="28"/>
          <w:szCs w:val="28"/>
          <w:rtl/>
        </w:rPr>
        <w:t>המציע יצרף להצעתו טופס התחייבות לעבודה עם חברת הדרכה מסוימת העומדת בתנאים שהוגדרו לחברת ההדרכה בהתאם לנספח ט למכרז</w:t>
      </w:r>
    </w:p>
    <w:p w:rsidR="00970F75" w:rsidRPr="00682290" w:rsidRDefault="00970F75" w:rsidP="00D0165B">
      <w:pPr>
        <w:pStyle w:val="aff2"/>
        <w:numPr>
          <w:ilvl w:val="2"/>
          <w:numId w:val="157"/>
        </w:numPr>
        <w:ind w:left="709" w:hanging="426"/>
        <w:rPr>
          <w:rFonts w:cs="David"/>
          <w:sz w:val="28"/>
          <w:szCs w:val="28"/>
        </w:rPr>
      </w:pPr>
      <w:r w:rsidRPr="00682290">
        <w:rPr>
          <w:rFonts w:cs="David"/>
          <w:sz w:val="28"/>
          <w:szCs w:val="28"/>
          <w:rtl/>
        </w:rPr>
        <w:t xml:space="preserve">המציע יצרף להצעתו נספחים י- </w:t>
      </w:r>
      <w:proofErr w:type="spellStart"/>
      <w:r w:rsidRPr="00682290">
        <w:rPr>
          <w:rFonts w:cs="David"/>
          <w:sz w:val="28"/>
          <w:szCs w:val="28"/>
          <w:rtl/>
        </w:rPr>
        <w:t>יז</w:t>
      </w:r>
      <w:proofErr w:type="spellEnd"/>
      <w:r w:rsidRPr="00682290">
        <w:rPr>
          <w:rFonts w:cs="David"/>
          <w:sz w:val="28"/>
          <w:szCs w:val="28"/>
          <w:rtl/>
        </w:rPr>
        <w:t>', כ'-כא' המוכיחים עמידתו בתנאי הסף.</w:t>
      </w:r>
    </w:p>
    <w:p w:rsidR="00970F75" w:rsidRPr="00682290" w:rsidRDefault="00970F75" w:rsidP="00D0165B">
      <w:pPr>
        <w:pStyle w:val="aff2"/>
        <w:numPr>
          <w:ilvl w:val="2"/>
          <w:numId w:val="157"/>
        </w:numPr>
        <w:ind w:left="709" w:hanging="426"/>
        <w:rPr>
          <w:rFonts w:cs="David"/>
          <w:sz w:val="28"/>
          <w:szCs w:val="28"/>
          <w:rtl/>
        </w:rPr>
      </w:pPr>
      <w:r w:rsidRPr="00682290">
        <w:rPr>
          <w:rFonts w:cs="David"/>
          <w:sz w:val="28"/>
          <w:szCs w:val="28"/>
          <w:rtl/>
        </w:rPr>
        <w:t>תעודת רישום תאגיד.</w:t>
      </w:r>
    </w:p>
    <w:p w:rsidR="00970F75" w:rsidRPr="00682290" w:rsidRDefault="00970F75" w:rsidP="00D0165B">
      <w:pPr>
        <w:pStyle w:val="aff2"/>
        <w:numPr>
          <w:ilvl w:val="2"/>
          <w:numId w:val="157"/>
        </w:numPr>
        <w:ind w:left="709" w:hanging="426"/>
        <w:rPr>
          <w:rFonts w:cs="David"/>
          <w:sz w:val="28"/>
          <w:szCs w:val="28"/>
          <w:rtl/>
        </w:rPr>
      </w:pPr>
      <w:r w:rsidRPr="00682290">
        <w:rPr>
          <w:rFonts w:cs="David"/>
          <w:sz w:val="28"/>
          <w:szCs w:val="28"/>
          <w:rtl/>
        </w:rPr>
        <w:t xml:space="preserve">אישורים לפי חוק עסקאות גופים ציבוריים (אכיפת ניהול חשבונות ותשלום חובות מס – </w:t>
      </w:r>
      <w:proofErr w:type="spellStart"/>
      <w:r w:rsidRPr="00682290">
        <w:rPr>
          <w:rFonts w:cs="David"/>
          <w:sz w:val="28"/>
          <w:szCs w:val="28"/>
          <w:rtl/>
        </w:rPr>
        <w:t>התשל"ו</w:t>
      </w:r>
      <w:proofErr w:type="spellEnd"/>
      <w:r w:rsidRPr="00682290">
        <w:rPr>
          <w:rFonts w:cs="David"/>
          <w:sz w:val="28"/>
          <w:szCs w:val="28"/>
          <w:rtl/>
        </w:rPr>
        <w:t xml:space="preserve"> 1976).</w:t>
      </w:r>
    </w:p>
    <w:p w:rsidR="00970F75" w:rsidRPr="00682290" w:rsidRDefault="00970F75" w:rsidP="00D0165B">
      <w:pPr>
        <w:pStyle w:val="aff2"/>
        <w:numPr>
          <w:ilvl w:val="2"/>
          <w:numId w:val="157"/>
        </w:numPr>
        <w:ind w:left="709" w:hanging="426"/>
        <w:rPr>
          <w:rFonts w:cs="David"/>
          <w:sz w:val="28"/>
          <w:szCs w:val="28"/>
        </w:rPr>
      </w:pPr>
      <w:r w:rsidRPr="00682290">
        <w:rPr>
          <w:rFonts w:cs="David"/>
          <w:sz w:val="28"/>
          <w:szCs w:val="28"/>
          <w:rtl/>
        </w:rPr>
        <w:t>נסח חברה עדכני מרשות התאגידים בו מצוינים חובות אגרה שנתית לשנים קודמות וכן מצוין אם החברה הינה מפרת חוק או שהיא בהתראה לפני רישום כחברה מפרת חוק.</w:t>
      </w:r>
    </w:p>
    <w:p w:rsidR="00970F75" w:rsidRPr="00682290" w:rsidRDefault="00970F75" w:rsidP="00147B2A">
      <w:pPr>
        <w:pStyle w:val="aff2"/>
        <w:rPr>
          <w:rtl/>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Pr>
      </w:pPr>
      <w:r w:rsidRPr="00682290">
        <w:rPr>
          <w:b/>
          <w:bCs/>
          <w:sz w:val="32"/>
          <w:szCs w:val="32"/>
          <w:u w:val="single"/>
          <w:rtl/>
        </w:rPr>
        <w:t>עסק בשליטת אישה</w:t>
      </w:r>
    </w:p>
    <w:p w:rsidR="00970F75" w:rsidRPr="00682290" w:rsidRDefault="00970F75" w:rsidP="00D30E22">
      <w:pPr>
        <w:pStyle w:val="1"/>
        <w:tabs>
          <w:tab w:val="left" w:pos="425"/>
        </w:tabs>
        <w:overflowPunct w:val="0"/>
        <w:adjustRightInd w:val="0"/>
        <w:spacing w:before="0" w:after="0"/>
        <w:ind w:left="425"/>
        <w:jc w:val="both"/>
        <w:textAlignment w:val="baseline"/>
        <w:rPr>
          <w:rFonts w:ascii="Times New Roman" w:hAnsi="Times New Roman"/>
          <w:b w:val="0"/>
          <w:bCs w:val="0"/>
          <w:kern w:val="0"/>
          <w:szCs w:val="28"/>
        </w:rPr>
      </w:pPr>
      <w:r w:rsidRPr="00682290">
        <w:rPr>
          <w:rFonts w:ascii="Times New Roman" w:hAnsi="Times New Roman"/>
          <w:b w:val="0"/>
          <w:bCs w:val="0"/>
          <w:kern w:val="0"/>
          <w:szCs w:val="28"/>
          <w:rtl/>
        </w:rPr>
        <w:t xml:space="preserve">על מציע העונה על הדרישות לתיקון לחוק חובת מכרזים (מספר 15), </w:t>
      </w:r>
      <w:proofErr w:type="spellStart"/>
      <w:r w:rsidRPr="00682290">
        <w:rPr>
          <w:rFonts w:ascii="Times New Roman" w:hAnsi="Times New Roman"/>
          <w:b w:val="0"/>
          <w:bCs w:val="0"/>
          <w:kern w:val="0"/>
          <w:szCs w:val="28"/>
          <w:rtl/>
        </w:rPr>
        <w:t>התשס"ג</w:t>
      </w:r>
      <w:proofErr w:type="spellEnd"/>
      <w:r w:rsidRPr="00682290">
        <w:rPr>
          <w:rFonts w:ascii="Times New Roman" w:hAnsi="Times New Roman"/>
          <w:b w:val="0"/>
          <w:bCs w:val="0"/>
          <w:kern w:val="0"/>
          <w:szCs w:val="28"/>
          <w:rtl/>
        </w:rPr>
        <w:t xml:space="preserve"> - 2002 (להלן: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rsidR="00970F75" w:rsidRPr="00682290" w:rsidRDefault="00970F75" w:rsidP="00376936">
      <w:pPr>
        <w:pStyle w:val="1"/>
        <w:tabs>
          <w:tab w:val="left" w:pos="425"/>
        </w:tabs>
        <w:overflowPunct w:val="0"/>
        <w:adjustRightInd w:val="0"/>
        <w:ind w:left="425"/>
        <w:jc w:val="both"/>
        <w:textAlignment w:val="baseline"/>
        <w:rPr>
          <w:rFonts w:ascii="Times New Roman" w:hAnsi="Times New Roman"/>
          <w:b w:val="0"/>
          <w:bCs w:val="0"/>
          <w:kern w:val="0"/>
          <w:szCs w:val="28"/>
          <w:rtl/>
        </w:rPr>
      </w:pPr>
      <w:r w:rsidRPr="00682290">
        <w:rPr>
          <w:rFonts w:ascii="Times New Roman" w:hAnsi="Times New Roman"/>
          <w:b w:val="0"/>
          <w:bCs w:val="0"/>
          <w:kern w:val="0"/>
          <w:szCs w:val="28"/>
          <w:rtl/>
        </w:rPr>
        <w:t>על פי התיקון לחוק, לאחר שקלול התוצאות, אם קיבלו שתי הצעות או יותר תוצאה משוקללת זהה שהיא התוצאה הגבוהה ביותר, ואחת מן ההצ</w:t>
      </w:r>
      <w:r w:rsidR="00376936" w:rsidRPr="00682290">
        <w:rPr>
          <w:rFonts w:ascii="Times New Roman" w:hAnsi="Times New Roman"/>
          <w:b w:val="0"/>
          <w:bCs w:val="0"/>
          <w:kern w:val="0"/>
          <w:szCs w:val="28"/>
          <w:rtl/>
        </w:rPr>
        <w:t xml:space="preserve">עות היא עסק בשליטת אישה, תיבחר </w:t>
      </w:r>
      <w:r w:rsidRPr="00682290">
        <w:rPr>
          <w:rFonts w:ascii="Times New Roman" w:hAnsi="Times New Roman"/>
          <w:b w:val="0"/>
          <w:bCs w:val="0"/>
          <w:kern w:val="0"/>
          <w:szCs w:val="28"/>
          <w:rtl/>
        </w:rPr>
        <w:t xml:space="preserve">הצעה </w:t>
      </w:r>
      <w:r w:rsidR="00376936" w:rsidRPr="00682290">
        <w:rPr>
          <w:rFonts w:ascii="Times New Roman" w:hAnsi="Times New Roman" w:hint="cs"/>
          <w:b w:val="0"/>
          <w:bCs w:val="0"/>
          <w:kern w:val="0"/>
          <w:szCs w:val="28"/>
          <w:rtl/>
        </w:rPr>
        <w:t>זו</w:t>
      </w:r>
      <w:r w:rsidRPr="00682290">
        <w:rPr>
          <w:rFonts w:ascii="Times New Roman" w:hAnsi="Times New Roman"/>
          <w:b w:val="0"/>
          <w:bCs w:val="0"/>
          <w:kern w:val="0"/>
          <w:szCs w:val="28"/>
          <w:rtl/>
        </w:rPr>
        <w:t xml:space="preserve"> כזוכה במכרז ובלבד שצורף לה בעת הגשתה, "אישור"  ו- "תצהיר".</w:t>
      </w:r>
    </w:p>
    <w:p w:rsidR="00970F75" w:rsidRPr="00682290" w:rsidRDefault="00970F75" w:rsidP="00147B2A">
      <w:pPr>
        <w:tabs>
          <w:tab w:val="left" w:pos="425"/>
        </w:tabs>
        <w:spacing w:line="360" w:lineRule="auto"/>
        <w:ind w:left="283"/>
        <w:jc w:val="both"/>
        <w:rPr>
          <w:b/>
          <w:bCs/>
          <w:sz w:val="32"/>
          <w:szCs w:val="32"/>
          <w:u w:val="single"/>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tl/>
        </w:rPr>
      </w:pPr>
      <w:r w:rsidRPr="00682290">
        <w:rPr>
          <w:sz w:val="28"/>
          <w:szCs w:val="28"/>
          <w:rtl/>
        </w:rPr>
        <w:br w:type="page"/>
      </w:r>
      <w:r w:rsidRPr="00682290">
        <w:rPr>
          <w:b/>
          <w:bCs/>
          <w:sz w:val="32"/>
          <w:szCs w:val="32"/>
          <w:u w:val="single"/>
          <w:rtl/>
        </w:rPr>
        <w:lastRenderedPageBreak/>
        <w:t>ערבויות</w:t>
      </w:r>
    </w:p>
    <w:p w:rsidR="00970F75" w:rsidRPr="00682290" w:rsidRDefault="00970F75" w:rsidP="00001D57">
      <w:pPr>
        <w:spacing w:line="276" w:lineRule="auto"/>
        <w:jc w:val="both"/>
        <w:rPr>
          <w:b/>
          <w:bCs/>
          <w:sz w:val="28"/>
          <w:szCs w:val="28"/>
          <w:u w:val="single"/>
          <w:rtl/>
        </w:rPr>
      </w:pPr>
    </w:p>
    <w:p w:rsidR="00970F75" w:rsidRPr="00682290" w:rsidRDefault="00970F75" w:rsidP="00D0165B">
      <w:pPr>
        <w:numPr>
          <w:ilvl w:val="0"/>
          <w:numId w:val="49"/>
        </w:numPr>
        <w:tabs>
          <w:tab w:val="left" w:pos="708"/>
        </w:tabs>
        <w:spacing w:line="276" w:lineRule="auto"/>
        <w:ind w:left="708" w:hanging="425"/>
        <w:jc w:val="both"/>
        <w:rPr>
          <w:b/>
          <w:bCs/>
          <w:sz w:val="28"/>
          <w:szCs w:val="28"/>
          <w:u w:val="single"/>
        </w:rPr>
      </w:pPr>
      <w:r w:rsidRPr="00682290">
        <w:rPr>
          <w:b/>
          <w:bCs/>
          <w:sz w:val="28"/>
          <w:szCs w:val="28"/>
          <w:u w:val="single"/>
          <w:rtl/>
        </w:rPr>
        <w:t>ערבות בגין הגשת ההצעה לכל מתחם:</w:t>
      </w:r>
    </w:p>
    <w:p w:rsidR="00970F75" w:rsidRPr="00682290" w:rsidRDefault="00970F75" w:rsidP="00654D22">
      <w:pPr>
        <w:numPr>
          <w:ilvl w:val="2"/>
          <w:numId w:val="4"/>
        </w:numPr>
        <w:spacing w:line="276" w:lineRule="auto"/>
        <w:ind w:left="1134" w:hanging="284"/>
        <w:jc w:val="both"/>
        <w:rPr>
          <w:sz w:val="28"/>
          <w:szCs w:val="28"/>
        </w:rPr>
      </w:pPr>
      <w:r w:rsidRPr="00682290">
        <w:rPr>
          <w:sz w:val="28"/>
          <w:szCs w:val="28"/>
          <w:rtl/>
        </w:rPr>
        <w:t xml:space="preserve">על המציע לצרף להצעתו ערבות אוטונומית בנקאית או של חברת ביטוח ישראלית, שברשותה רישיון לעסוק בביטוח על פי חוק הפיקוח על עסקי הביטוח, </w:t>
      </w:r>
      <w:proofErr w:type="spellStart"/>
      <w:r w:rsidRPr="00682290">
        <w:rPr>
          <w:sz w:val="28"/>
          <w:szCs w:val="28"/>
          <w:rtl/>
        </w:rPr>
        <w:t>התשמ"א</w:t>
      </w:r>
      <w:proofErr w:type="spellEnd"/>
      <w:r w:rsidRPr="00682290">
        <w:rPr>
          <w:sz w:val="28"/>
          <w:szCs w:val="28"/>
          <w:rtl/>
        </w:rPr>
        <w:t xml:space="preserve"> – 1981, </w:t>
      </w:r>
      <w:r w:rsidRPr="00682290">
        <w:rPr>
          <w:b/>
          <w:bCs/>
          <w:sz w:val="28"/>
          <w:szCs w:val="28"/>
          <w:u w:val="single"/>
          <w:rtl/>
        </w:rPr>
        <w:t>בגובה של 750,000 ₪.</w:t>
      </w:r>
      <w:r w:rsidRPr="00682290">
        <w:rPr>
          <w:sz w:val="28"/>
          <w:szCs w:val="28"/>
          <w:rtl/>
        </w:rPr>
        <w:t xml:space="preserve"> במידה והערבות היא של חברת ביטוח, החתימה לאישור תהיה של חברת הביטוח עצמה ולא של סוכן מטעמה.</w:t>
      </w:r>
    </w:p>
    <w:p w:rsidR="00970F75" w:rsidRPr="00682290" w:rsidRDefault="00970F75" w:rsidP="00654D22">
      <w:pPr>
        <w:numPr>
          <w:ilvl w:val="2"/>
          <w:numId w:val="4"/>
        </w:numPr>
        <w:spacing w:line="276" w:lineRule="auto"/>
        <w:ind w:left="1134" w:hanging="284"/>
        <w:jc w:val="both"/>
        <w:rPr>
          <w:sz w:val="28"/>
          <w:szCs w:val="28"/>
        </w:rPr>
      </w:pPr>
      <w:r w:rsidRPr="00682290">
        <w:rPr>
          <w:sz w:val="28"/>
          <w:szCs w:val="28"/>
          <w:rtl/>
        </w:rPr>
        <w:t>הערבות תהיה לטובת / לפקודת משרד הבינוי והשיכון,  בהתאם לנספח ח.</w:t>
      </w:r>
    </w:p>
    <w:p w:rsidR="00970F75" w:rsidRPr="00682290" w:rsidRDefault="00970F75" w:rsidP="00780280">
      <w:pPr>
        <w:numPr>
          <w:ilvl w:val="2"/>
          <w:numId w:val="4"/>
        </w:numPr>
        <w:spacing w:line="276" w:lineRule="auto"/>
        <w:ind w:left="1134" w:hanging="284"/>
        <w:jc w:val="both"/>
        <w:rPr>
          <w:sz w:val="28"/>
          <w:szCs w:val="28"/>
        </w:rPr>
      </w:pPr>
      <w:r w:rsidRPr="00682290">
        <w:rPr>
          <w:sz w:val="28"/>
          <w:szCs w:val="28"/>
          <w:rtl/>
        </w:rPr>
        <w:t xml:space="preserve">הערבות תהה תקפה למועד הגשת ההצעה ועד ליום </w:t>
      </w:r>
      <w:r w:rsidRPr="00682290">
        <w:rPr>
          <w:sz w:val="28"/>
          <w:szCs w:val="28"/>
        </w:rPr>
        <w:t>31/1/2013</w:t>
      </w:r>
      <w:r w:rsidRPr="00682290">
        <w:rPr>
          <w:sz w:val="28"/>
          <w:szCs w:val="28"/>
          <w:rtl/>
        </w:rPr>
        <w:t>. במקרה של הארכת תוקף ההצעה על ידי עורך המכרז, יאריך המציע את תוקף הערבות בהתאם.</w:t>
      </w:r>
    </w:p>
    <w:p w:rsidR="00970F75" w:rsidRPr="00682290" w:rsidRDefault="00970F75" w:rsidP="00F21D6E">
      <w:pPr>
        <w:numPr>
          <w:ilvl w:val="2"/>
          <w:numId w:val="4"/>
        </w:numPr>
        <w:spacing w:line="276" w:lineRule="auto"/>
        <w:ind w:left="1134" w:hanging="284"/>
        <w:jc w:val="both"/>
        <w:rPr>
          <w:sz w:val="28"/>
          <w:szCs w:val="28"/>
        </w:rPr>
      </w:pPr>
      <w:r w:rsidRPr="00682290">
        <w:rPr>
          <w:sz w:val="28"/>
          <w:szCs w:val="28"/>
          <w:rtl/>
        </w:rPr>
        <w:t>המשרד יהיה רשאי לחלט את הערבות במקרה שההצעה תתקבל כהצעה זוכה, והמציע לא יעמוד בהתחייבויותיו בהתאם להצעתו ולתנאי מפרט זה, או במקרה של חזרה של המציע מההצעה, או סירוב של המציע למלא אחר הדרישות ממנו בגין הזכייה, או כל סטייה אחרת מהוראות מכרז זה, או התנהגות של מציע שלא בדרך המקובלת או שלא בתום לב.</w:t>
      </w:r>
    </w:p>
    <w:p w:rsidR="00970F75" w:rsidRPr="00682290" w:rsidRDefault="00970F75" w:rsidP="00F21D6E">
      <w:pPr>
        <w:numPr>
          <w:ilvl w:val="2"/>
          <w:numId w:val="4"/>
        </w:numPr>
        <w:spacing w:line="276" w:lineRule="auto"/>
        <w:ind w:left="1134" w:hanging="284"/>
        <w:jc w:val="both"/>
        <w:rPr>
          <w:sz w:val="28"/>
          <w:szCs w:val="28"/>
        </w:rPr>
      </w:pPr>
      <w:r w:rsidRPr="00682290">
        <w:rPr>
          <w:sz w:val="28"/>
          <w:szCs w:val="28"/>
          <w:rtl/>
        </w:rPr>
        <w:t>לאחר תום הליכי בדיקת המכרז ואישור תוצאותיו, תוחזר הערבות לכל המציעים, שלא זכו במכרז. לזוכה תוחזר הערבות לאחר חתימת הסכם והמצאת ערבות ביצוע ההסכם.</w:t>
      </w:r>
    </w:p>
    <w:p w:rsidR="00970F75" w:rsidRPr="00682290" w:rsidRDefault="00970F75" w:rsidP="00DF103D">
      <w:pPr>
        <w:numPr>
          <w:ilvl w:val="2"/>
          <w:numId w:val="4"/>
        </w:numPr>
        <w:spacing w:line="276" w:lineRule="auto"/>
        <w:ind w:left="1134" w:hanging="284"/>
        <w:jc w:val="both"/>
        <w:rPr>
          <w:b/>
          <w:bCs/>
          <w:sz w:val="28"/>
          <w:szCs w:val="28"/>
        </w:rPr>
      </w:pPr>
      <w:r w:rsidRPr="00682290">
        <w:rPr>
          <w:sz w:val="28"/>
          <w:szCs w:val="28"/>
          <w:rtl/>
        </w:rPr>
        <w:t xml:space="preserve">טופס כתב ערבות בגין הגשת ההצעה מובא בנספח ח' לפרק 4 </w:t>
      </w:r>
      <w:r w:rsidRPr="00682290">
        <w:rPr>
          <w:b/>
          <w:bCs/>
          <w:sz w:val="28"/>
          <w:szCs w:val="28"/>
          <w:rtl/>
        </w:rPr>
        <w:t>והערבות חייבת להיות מוגשת בנוסח זה בלבד.</w:t>
      </w:r>
    </w:p>
    <w:p w:rsidR="00970F75" w:rsidRPr="00682290" w:rsidRDefault="00970F75" w:rsidP="00D0165B">
      <w:pPr>
        <w:numPr>
          <w:ilvl w:val="0"/>
          <w:numId w:val="49"/>
        </w:numPr>
        <w:tabs>
          <w:tab w:val="left" w:pos="708"/>
        </w:tabs>
        <w:spacing w:line="276" w:lineRule="auto"/>
        <w:ind w:left="708" w:hanging="425"/>
        <w:jc w:val="both"/>
        <w:rPr>
          <w:b/>
          <w:bCs/>
          <w:sz w:val="28"/>
          <w:szCs w:val="28"/>
          <w:u w:val="single"/>
        </w:rPr>
      </w:pPr>
      <w:r w:rsidRPr="00682290">
        <w:rPr>
          <w:b/>
          <w:bCs/>
          <w:sz w:val="28"/>
          <w:szCs w:val="28"/>
          <w:u w:val="single"/>
          <w:rtl/>
        </w:rPr>
        <w:t>ערבות ביצוע לכל מתחם</w:t>
      </w:r>
    </w:p>
    <w:p w:rsidR="00970F75" w:rsidRPr="00682290" w:rsidRDefault="00970F75" w:rsidP="00D0165B">
      <w:pPr>
        <w:numPr>
          <w:ilvl w:val="0"/>
          <w:numId w:val="50"/>
        </w:numPr>
        <w:spacing w:line="276" w:lineRule="auto"/>
        <w:ind w:left="1134" w:hanging="284"/>
        <w:jc w:val="both"/>
        <w:rPr>
          <w:sz w:val="28"/>
          <w:szCs w:val="28"/>
        </w:rPr>
      </w:pPr>
      <w:r w:rsidRPr="00682290">
        <w:rPr>
          <w:sz w:val="28"/>
          <w:szCs w:val="28"/>
          <w:rtl/>
        </w:rPr>
        <w:t xml:space="preserve">לאבטחת קיום כל התחייבויות הזוכה לפי המכרז זה, יגיש הזוכה במכרז למשרד, לקראת חתימת הסכם ההתקשרות וכתנאי להתקשרות </w:t>
      </w:r>
      <w:proofErr w:type="spellStart"/>
      <w:r w:rsidRPr="00682290">
        <w:rPr>
          <w:sz w:val="28"/>
          <w:szCs w:val="28"/>
          <w:rtl/>
        </w:rPr>
        <w:t>עימו</w:t>
      </w:r>
      <w:proofErr w:type="spellEnd"/>
      <w:r w:rsidRPr="00682290">
        <w:rPr>
          <w:sz w:val="28"/>
          <w:szCs w:val="28"/>
          <w:rtl/>
        </w:rPr>
        <w:t>, ערבות ביצוע.</w:t>
      </w:r>
    </w:p>
    <w:p w:rsidR="00970F75" w:rsidRPr="00682290" w:rsidRDefault="00970F75" w:rsidP="00D0165B">
      <w:pPr>
        <w:numPr>
          <w:ilvl w:val="0"/>
          <w:numId w:val="50"/>
        </w:numPr>
        <w:spacing w:line="276" w:lineRule="auto"/>
        <w:ind w:left="1134" w:hanging="284"/>
        <w:jc w:val="both"/>
        <w:rPr>
          <w:sz w:val="28"/>
          <w:szCs w:val="28"/>
        </w:rPr>
      </w:pPr>
      <w:r w:rsidRPr="00682290">
        <w:rPr>
          <w:sz w:val="28"/>
          <w:szCs w:val="28"/>
          <w:rtl/>
        </w:rPr>
        <w:t>הערבות תהייה בלתי מותנית צמודה למדד המחירים לצרכן הידוע ביום חתימת ההסכם, בגובה של</w:t>
      </w:r>
      <w:r w:rsidRPr="00682290">
        <w:rPr>
          <w:b/>
          <w:bCs/>
          <w:sz w:val="28"/>
          <w:szCs w:val="28"/>
          <w:rtl/>
        </w:rPr>
        <w:t xml:space="preserve"> 5% מהיקף ההתקשרות</w:t>
      </w:r>
      <w:r w:rsidRPr="00682290">
        <w:rPr>
          <w:sz w:val="28"/>
          <w:szCs w:val="28"/>
          <w:rtl/>
        </w:rPr>
        <w:t>.</w:t>
      </w:r>
    </w:p>
    <w:p w:rsidR="00970F75" w:rsidRPr="00682290" w:rsidRDefault="00970F75" w:rsidP="00D0165B">
      <w:pPr>
        <w:numPr>
          <w:ilvl w:val="0"/>
          <w:numId w:val="50"/>
        </w:numPr>
        <w:spacing w:line="276" w:lineRule="auto"/>
        <w:ind w:left="1134" w:hanging="284"/>
        <w:jc w:val="both"/>
        <w:rPr>
          <w:sz w:val="28"/>
          <w:szCs w:val="28"/>
        </w:rPr>
      </w:pPr>
      <w:r w:rsidRPr="00682290">
        <w:rPr>
          <w:sz w:val="28"/>
          <w:szCs w:val="28"/>
          <w:rtl/>
        </w:rPr>
        <w:t xml:space="preserve"> תוקף הערבות יהיה לכל תקופת ההתקשרות  ועוד שלושה (3) חודשים. </w:t>
      </w:r>
    </w:p>
    <w:p w:rsidR="00970F75" w:rsidRPr="00682290" w:rsidRDefault="00970F75" w:rsidP="00D0165B">
      <w:pPr>
        <w:numPr>
          <w:ilvl w:val="0"/>
          <w:numId w:val="50"/>
        </w:numPr>
        <w:spacing w:line="276" w:lineRule="auto"/>
        <w:ind w:left="1134" w:hanging="284"/>
        <w:jc w:val="both"/>
        <w:rPr>
          <w:sz w:val="28"/>
          <w:szCs w:val="28"/>
        </w:rPr>
      </w:pPr>
      <w:r w:rsidRPr="00682290">
        <w:rPr>
          <w:sz w:val="28"/>
          <w:szCs w:val="28"/>
          <w:rtl/>
        </w:rPr>
        <w:t>ערבות זו תוארך ו/או תוגדל בכל פעם שיוארך ו/או יוגדל הסכם ההתקשרות, לפי דרישת המשרד.</w:t>
      </w:r>
    </w:p>
    <w:p w:rsidR="00970F75" w:rsidRPr="00682290" w:rsidRDefault="00970F75" w:rsidP="00D0165B">
      <w:pPr>
        <w:numPr>
          <w:ilvl w:val="0"/>
          <w:numId w:val="50"/>
        </w:numPr>
        <w:spacing w:line="276" w:lineRule="auto"/>
        <w:ind w:left="1134" w:hanging="284"/>
        <w:jc w:val="both"/>
        <w:rPr>
          <w:sz w:val="28"/>
          <w:szCs w:val="28"/>
        </w:rPr>
      </w:pPr>
      <w:r w:rsidRPr="00682290">
        <w:rPr>
          <w:sz w:val="28"/>
          <w:szCs w:val="28"/>
          <w:rtl/>
        </w:rPr>
        <w:t>המשרד יהיה רשאי לחלט את הערבות, כולה או חלקה, לצורך גביית פיצויים מגיעים לו עקב הפרת ההסכם ע"י הספק או לצורך כל תשלום אחר המגיע לממשלה מהספק, והכול כמפורט בהסכם ההתקשרות.</w:t>
      </w:r>
    </w:p>
    <w:p w:rsidR="00970F75" w:rsidRPr="00682290" w:rsidRDefault="00970F75" w:rsidP="00DB545E">
      <w:pPr>
        <w:numPr>
          <w:ilvl w:val="0"/>
          <w:numId w:val="50"/>
        </w:numPr>
        <w:spacing w:line="276" w:lineRule="auto"/>
        <w:ind w:left="1134" w:hanging="284"/>
        <w:jc w:val="both"/>
        <w:rPr>
          <w:sz w:val="28"/>
          <w:szCs w:val="28"/>
        </w:rPr>
      </w:pPr>
      <w:r w:rsidRPr="00682290">
        <w:rPr>
          <w:sz w:val="28"/>
          <w:szCs w:val="28"/>
          <w:rtl/>
        </w:rPr>
        <w:t xml:space="preserve">רצ"ב נוסח הערבות הנדרשת אשר תוגש רק בנוסח זה (ראה נספח 5 </w:t>
      </w:r>
      <w:proofErr w:type="spellStart"/>
      <w:r w:rsidRPr="00682290">
        <w:rPr>
          <w:sz w:val="28"/>
          <w:szCs w:val="28"/>
          <w:rtl/>
        </w:rPr>
        <w:t>יב</w:t>
      </w:r>
      <w:proofErr w:type="spellEnd"/>
      <w:r w:rsidRPr="00682290">
        <w:rPr>
          <w:sz w:val="28"/>
          <w:szCs w:val="28"/>
          <w:rtl/>
        </w:rPr>
        <w:t xml:space="preserve">' ו 6 </w:t>
      </w:r>
      <w:proofErr w:type="spellStart"/>
      <w:r w:rsidRPr="00682290">
        <w:rPr>
          <w:sz w:val="28"/>
          <w:szCs w:val="28"/>
          <w:rtl/>
        </w:rPr>
        <w:t>יב</w:t>
      </w:r>
      <w:proofErr w:type="spellEnd"/>
      <w:r w:rsidRPr="00682290">
        <w:rPr>
          <w:sz w:val="28"/>
          <w:szCs w:val="28"/>
          <w:rtl/>
        </w:rPr>
        <w:t>').</w:t>
      </w:r>
    </w:p>
    <w:p w:rsidR="00970F75" w:rsidRPr="00682290" w:rsidRDefault="00970F75" w:rsidP="00D0165B">
      <w:pPr>
        <w:numPr>
          <w:ilvl w:val="0"/>
          <w:numId w:val="50"/>
        </w:numPr>
        <w:spacing w:line="276" w:lineRule="auto"/>
        <w:ind w:left="1134" w:hanging="284"/>
        <w:jc w:val="both"/>
        <w:rPr>
          <w:sz w:val="28"/>
          <w:szCs w:val="28"/>
          <w:rtl/>
        </w:rPr>
      </w:pPr>
      <w:r w:rsidRPr="00682290">
        <w:rPr>
          <w:sz w:val="28"/>
          <w:szCs w:val="28"/>
          <w:rtl/>
        </w:rPr>
        <w:t>הערבות תשוחרר כנגד חתימה על כתב העדר תביעות.</w:t>
      </w:r>
    </w:p>
    <w:p w:rsidR="00970F75" w:rsidRPr="00682290" w:rsidRDefault="00970F75" w:rsidP="00F21D6E">
      <w:pPr>
        <w:spacing w:line="276" w:lineRule="auto"/>
        <w:ind w:left="1275"/>
        <w:jc w:val="both"/>
        <w:rPr>
          <w:sz w:val="28"/>
          <w:szCs w:val="28"/>
          <w:rtl/>
        </w:rPr>
      </w:pPr>
    </w:p>
    <w:p w:rsidR="00970F75" w:rsidRPr="00682290" w:rsidRDefault="00970F75" w:rsidP="00F21D6E">
      <w:pPr>
        <w:spacing w:line="276" w:lineRule="auto"/>
        <w:ind w:left="1275"/>
        <w:jc w:val="both"/>
        <w:rPr>
          <w:sz w:val="28"/>
          <w:szCs w:val="28"/>
          <w:rtl/>
        </w:rPr>
      </w:pPr>
    </w:p>
    <w:p w:rsidR="00970F75" w:rsidRPr="00682290" w:rsidRDefault="00970F75" w:rsidP="00F21D6E">
      <w:pPr>
        <w:spacing w:line="276" w:lineRule="auto"/>
        <w:ind w:left="1275"/>
        <w:jc w:val="both"/>
        <w:rPr>
          <w:sz w:val="28"/>
          <w:szCs w:val="28"/>
          <w:rtl/>
        </w:rPr>
      </w:pPr>
    </w:p>
    <w:p w:rsidR="00970F75" w:rsidRPr="00682290" w:rsidRDefault="00970F75" w:rsidP="00F21D6E">
      <w:pPr>
        <w:spacing w:line="276" w:lineRule="auto"/>
        <w:ind w:left="1275"/>
        <w:jc w:val="both"/>
        <w:rPr>
          <w:sz w:val="28"/>
          <w:szCs w:val="28"/>
          <w:rtl/>
        </w:rPr>
      </w:pPr>
    </w:p>
    <w:p w:rsidR="00970F75" w:rsidRPr="00682290" w:rsidRDefault="00970F75" w:rsidP="00F21D6E">
      <w:pPr>
        <w:spacing w:line="276" w:lineRule="auto"/>
        <w:ind w:left="1275"/>
        <w:jc w:val="both"/>
        <w:rPr>
          <w:sz w:val="28"/>
          <w:szCs w:val="28"/>
          <w:rtl/>
        </w:rPr>
      </w:pPr>
    </w:p>
    <w:p w:rsidR="00970F75" w:rsidRPr="00682290" w:rsidRDefault="00970F75" w:rsidP="00F21D6E">
      <w:pPr>
        <w:spacing w:line="276" w:lineRule="auto"/>
        <w:ind w:left="1275"/>
        <w:jc w:val="both"/>
        <w:rPr>
          <w:sz w:val="28"/>
          <w:szCs w:val="28"/>
          <w:rtl/>
        </w:rPr>
      </w:pPr>
    </w:p>
    <w:p w:rsidR="0091264A" w:rsidRPr="00682290" w:rsidRDefault="0091264A" w:rsidP="00F21D6E">
      <w:pPr>
        <w:spacing w:line="276" w:lineRule="auto"/>
        <w:ind w:left="1275"/>
        <w:jc w:val="both"/>
        <w:rPr>
          <w:sz w:val="28"/>
          <w:szCs w:val="28"/>
          <w:rtl/>
        </w:rPr>
      </w:pPr>
    </w:p>
    <w:p w:rsidR="0091264A" w:rsidRPr="00682290" w:rsidRDefault="0091264A" w:rsidP="00F21D6E">
      <w:pPr>
        <w:spacing w:line="276" w:lineRule="auto"/>
        <w:ind w:left="1275"/>
        <w:jc w:val="both"/>
        <w:rPr>
          <w:sz w:val="28"/>
          <w:szCs w:val="28"/>
          <w:rtl/>
        </w:rPr>
      </w:pPr>
    </w:p>
    <w:p w:rsidR="00970F75" w:rsidRPr="00682290" w:rsidRDefault="00970F75" w:rsidP="00F21D6E">
      <w:pPr>
        <w:spacing w:line="276" w:lineRule="auto"/>
        <w:ind w:left="1275"/>
        <w:jc w:val="both"/>
        <w:rPr>
          <w:sz w:val="28"/>
          <w:szCs w:val="28"/>
          <w:rtl/>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Pr>
      </w:pPr>
      <w:r w:rsidRPr="00682290">
        <w:rPr>
          <w:b/>
          <w:bCs/>
          <w:sz w:val="32"/>
          <w:szCs w:val="32"/>
          <w:u w:val="single"/>
          <w:rtl/>
        </w:rPr>
        <w:lastRenderedPageBreak/>
        <w:t>בחירת ההצעה הזוכה</w:t>
      </w:r>
    </w:p>
    <w:p w:rsidR="00970F75" w:rsidRPr="00682290" w:rsidRDefault="00970F75" w:rsidP="00D0165B">
      <w:pPr>
        <w:numPr>
          <w:ilvl w:val="0"/>
          <w:numId w:val="108"/>
        </w:numPr>
        <w:spacing w:line="360" w:lineRule="auto"/>
        <w:ind w:left="709" w:hanging="426"/>
        <w:jc w:val="both"/>
        <w:rPr>
          <w:b/>
          <w:bCs/>
          <w:sz w:val="28"/>
          <w:szCs w:val="28"/>
        </w:rPr>
      </w:pPr>
      <w:r w:rsidRPr="00682290">
        <w:rPr>
          <w:b/>
          <w:bCs/>
          <w:sz w:val="28"/>
          <w:szCs w:val="28"/>
          <w:rtl/>
        </w:rPr>
        <w:t>אומדן</w:t>
      </w:r>
    </w:p>
    <w:p w:rsidR="00970F75" w:rsidRPr="00682290" w:rsidRDefault="00970F75" w:rsidP="00F21D6E">
      <w:pPr>
        <w:spacing w:line="276" w:lineRule="auto"/>
        <w:ind w:left="709"/>
        <w:jc w:val="both"/>
        <w:rPr>
          <w:sz w:val="28"/>
          <w:szCs w:val="28"/>
          <w:rtl/>
        </w:rPr>
      </w:pPr>
      <w:r w:rsidRPr="00682290">
        <w:rPr>
          <w:sz w:val="28"/>
          <w:szCs w:val="28"/>
          <w:rtl/>
        </w:rPr>
        <w:t>לתיבת המכרזים תוכנס מעטפה ובה אומדן המשרד לעלות כל השירותים המבוקשים במכרז, הצעה הנמוכה או גבוהה ב- 10% מאומדן זה תפסל, ללא קשר לאיכות הציון של המציע.</w:t>
      </w:r>
    </w:p>
    <w:p w:rsidR="00970F75" w:rsidRPr="00682290" w:rsidRDefault="00970F75" w:rsidP="00D0165B">
      <w:pPr>
        <w:numPr>
          <w:ilvl w:val="0"/>
          <w:numId w:val="108"/>
        </w:numPr>
        <w:spacing w:line="276" w:lineRule="auto"/>
        <w:ind w:left="709" w:hanging="426"/>
        <w:jc w:val="both"/>
        <w:rPr>
          <w:b/>
          <w:bCs/>
          <w:sz w:val="28"/>
          <w:szCs w:val="28"/>
        </w:rPr>
      </w:pPr>
      <w:r w:rsidRPr="00682290">
        <w:rPr>
          <w:b/>
          <w:bCs/>
          <w:sz w:val="28"/>
          <w:szCs w:val="28"/>
          <w:rtl/>
        </w:rPr>
        <w:t>שלבים וקריטריונים לבחירת ההצעה הזוכה:</w:t>
      </w:r>
    </w:p>
    <w:p w:rsidR="00970F75" w:rsidRPr="00682290" w:rsidRDefault="00970F75" w:rsidP="00690AB8">
      <w:pPr>
        <w:spacing w:line="276" w:lineRule="auto"/>
        <w:ind w:left="709"/>
        <w:jc w:val="both"/>
        <w:rPr>
          <w:sz w:val="28"/>
          <w:szCs w:val="28"/>
          <w:rtl/>
        </w:rPr>
      </w:pPr>
      <w:r w:rsidRPr="00682290">
        <w:rPr>
          <w:sz w:val="28"/>
          <w:szCs w:val="28"/>
          <w:rtl/>
        </w:rPr>
        <w:t>אמות המידה לבחירת הזוכים עפ"י מכרז זה תהא- המחיר (85%) ואיכות (15%).</w:t>
      </w:r>
    </w:p>
    <w:p w:rsidR="00970F75" w:rsidRPr="00682290" w:rsidRDefault="00970F75" w:rsidP="00690AB8">
      <w:pPr>
        <w:spacing w:line="276" w:lineRule="auto"/>
        <w:ind w:left="709"/>
        <w:jc w:val="both"/>
        <w:rPr>
          <w:sz w:val="28"/>
          <w:szCs w:val="28"/>
          <w:rtl/>
        </w:rPr>
      </w:pPr>
      <w:r w:rsidRPr="00682290">
        <w:rPr>
          <w:sz w:val="28"/>
          <w:szCs w:val="28"/>
          <w:rtl/>
        </w:rPr>
        <w:t>ההצעות יבחנו על פי הסדר הבא:</w:t>
      </w:r>
    </w:p>
    <w:p w:rsidR="00970F75" w:rsidRPr="00682290" w:rsidRDefault="00970F75" w:rsidP="003823B1">
      <w:pPr>
        <w:pStyle w:val="ad"/>
        <w:autoSpaceDE/>
        <w:autoSpaceDN/>
        <w:spacing w:line="276" w:lineRule="auto"/>
        <w:ind w:left="425" w:firstLine="284"/>
        <w:jc w:val="both"/>
        <w:rPr>
          <w:b/>
          <w:bCs/>
          <w:sz w:val="28"/>
          <w:szCs w:val="28"/>
          <w:rtl/>
        </w:rPr>
      </w:pPr>
      <w:r w:rsidRPr="00682290">
        <w:rPr>
          <w:b/>
          <w:bCs/>
          <w:sz w:val="28"/>
          <w:szCs w:val="28"/>
          <w:rtl/>
        </w:rPr>
        <w:t>בשלב הראשון</w:t>
      </w:r>
      <w:r w:rsidR="003823B1" w:rsidRPr="00682290">
        <w:rPr>
          <w:rFonts w:hint="cs"/>
          <w:b/>
          <w:bCs/>
          <w:sz w:val="28"/>
          <w:szCs w:val="28"/>
          <w:rtl/>
        </w:rPr>
        <w:t xml:space="preserve"> </w:t>
      </w:r>
      <w:r w:rsidR="003823B1" w:rsidRPr="00682290">
        <w:rPr>
          <w:b/>
          <w:bCs/>
          <w:sz w:val="28"/>
          <w:szCs w:val="28"/>
          <w:rtl/>
        </w:rPr>
        <w:t>–</w:t>
      </w:r>
      <w:r w:rsidR="003823B1" w:rsidRPr="00682290">
        <w:rPr>
          <w:rFonts w:hint="cs"/>
          <w:b/>
          <w:bCs/>
          <w:sz w:val="28"/>
          <w:szCs w:val="28"/>
          <w:rtl/>
        </w:rPr>
        <w:t xml:space="preserve"> בדיקת תנאי סף</w:t>
      </w:r>
      <w:r w:rsidRPr="00682290">
        <w:rPr>
          <w:b/>
          <w:bCs/>
          <w:sz w:val="28"/>
          <w:szCs w:val="28"/>
          <w:rtl/>
        </w:rPr>
        <w:t>:</w:t>
      </w:r>
    </w:p>
    <w:p w:rsidR="00970F75" w:rsidRPr="00682290" w:rsidRDefault="00970F75" w:rsidP="00E816F5">
      <w:pPr>
        <w:pStyle w:val="ad"/>
        <w:numPr>
          <w:ilvl w:val="2"/>
          <w:numId w:val="66"/>
        </w:numPr>
        <w:tabs>
          <w:tab w:val="left" w:pos="709"/>
          <w:tab w:val="left" w:pos="1134"/>
        </w:tabs>
        <w:autoSpaceDE/>
        <w:autoSpaceDN/>
        <w:spacing w:line="276" w:lineRule="auto"/>
        <w:ind w:left="1134" w:hanging="284"/>
        <w:jc w:val="both"/>
        <w:rPr>
          <w:sz w:val="28"/>
          <w:szCs w:val="28"/>
          <w:rtl/>
        </w:rPr>
      </w:pPr>
      <w:r w:rsidRPr="00682290">
        <w:rPr>
          <w:sz w:val="28"/>
          <w:szCs w:val="28"/>
          <w:rtl/>
        </w:rPr>
        <w:t>יאומת כי מגיש ההצעה הינו מציע שנבדק ונקבע כעומד בתנאי הסף .</w:t>
      </w:r>
    </w:p>
    <w:p w:rsidR="00970F75" w:rsidRPr="00682290" w:rsidRDefault="00970F75" w:rsidP="00D0165B">
      <w:pPr>
        <w:pStyle w:val="ad"/>
        <w:numPr>
          <w:ilvl w:val="2"/>
          <w:numId w:val="66"/>
        </w:numPr>
        <w:tabs>
          <w:tab w:val="left" w:pos="709"/>
          <w:tab w:val="left" w:pos="1134"/>
        </w:tabs>
        <w:autoSpaceDE/>
        <w:autoSpaceDN/>
        <w:spacing w:line="276" w:lineRule="auto"/>
        <w:ind w:left="1134" w:hanging="284"/>
        <w:jc w:val="both"/>
        <w:rPr>
          <w:sz w:val="28"/>
          <w:szCs w:val="28"/>
        </w:rPr>
      </w:pPr>
      <w:r w:rsidRPr="00682290">
        <w:rPr>
          <w:sz w:val="28"/>
          <w:szCs w:val="28"/>
          <w:rtl/>
        </w:rPr>
        <w:t>יאומת כי מגיש ההצעה השתתף בתדריך וסיור המציעים.</w:t>
      </w:r>
    </w:p>
    <w:p w:rsidR="00970F75" w:rsidRPr="00682290" w:rsidRDefault="00970F75" w:rsidP="00F21D6E">
      <w:pPr>
        <w:pStyle w:val="ad"/>
        <w:tabs>
          <w:tab w:val="left" w:pos="709"/>
        </w:tabs>
        <w:autoSpaceDE/>
        <w:autoSpaceDN/>
        <w:ind w:left="425" w:firstLine="284"/>
        <w:jc w:val="both"/>
        <w:rPr>
          <w:sz w:val="28"/>
          <w:szCs w:val="28"/>
          <w:rtl/>
        </w:rPr>
      </w:pPr>
      <w:r w:rsidRPr="00682290">
        <w:rPr>
          <w:sz w:val="28"/>
          <w:szCs w:val="28"/>
          <w:rtl/>
        </w:rPr>
        <w:t>מציע שלא עומד בתנאים הנ"ל , הצעתו תיפסל.</w:t>
      </w:r>
    </w:p>
    <w:p w:rsidR="00970F75" w:rsidRPr="00682290" w:rsidRDefault="00970F75" w:rsidP="00D30E22">
      <w:pPr>
        <w:pStyle w:val="ad"/>
        <w:autoSpaceDE/>
        <w:autoSpaceDN/>
        <w:spacing w:line="276" w:lineRule="auto"/>
        <w:ind w:left="425" w:firstLine="284"/>
        <w:jc w:val="both"/>
        <w:rPr>
          <w:b/>
          <w:bCs/>
          <w:sz w:val="28"/>
          <w:szCs w:val="28"/>
          <w:rtl/>
        </w:rPr>
      </w:pPr>
      <w:r w:rsidRPr="00682290">
        <w:rPr>
          <w:b/>
          <w:bCs/>
          <w:sz w:val="28"/>
          <w:szCs w:val="28"/>
          <w:rtl/>
        </w:rPr>
        <w:t>בשלב השני</w:t>
      </w:r>
      <w:r w:rsidR="003823B1" w:rsidRPr="00682290">
        <w:rPr>
          <w:rFonts w:hint="cs"/>
          <w:b/>
          <w:bCs/>
          <w:sz w:val="28"/>
          <w:szCs w:val="28"/>
          <w:rtl/>
        </w:rPr>
        <w:t xml:space="preserve"> </w:t>
      </w:r>
      <w:r w:rsidR="003823B1" w:rsidRPr="00682290">
        <w:rPr>
          <w:b/>
          <w:bCs/>
          <w:sz w:val="28"/>
          <w:szCs w:val="28"/>
          <w:rtl/>
        </w:rPr>
        <w:t>–</w:t>
      </w:r>
      <w:r w:rsidR="003823B1" w:rsidRPr="00682290">
        <w:rPr>
          <w:rFonts w:hint="cs"/>
          <w:b/>
          <w:bCs/>
          <w:sz w:val="28"/>
          <w:szCs w:val="28"/>
          <w:rtl/>
        </w:rPr>
        <w:t xml:space="preserve"> בדיקת איכות</w:t>
      </w:r>
      <w:r w:rsidRPr="00682290">
        <w:rPr>
          <w:b/>
          <w:bCs/>
          <w:sz w:val="28"/>
          <w:szCs w:val="28"/>
          <w:rtl/>
        </w:rPr>
        <w:t>:</w:t>
      </w:r>
    </w:p>
    <w:p w:rsidR="00970F75" w:rsidRPr="00682290" w:rsidRDefault="00970F75" w:rsidP="00D30E22">
      <w:pPr>
        <w:pStyle w:val="aff2"/>
        <w:ind w:left="709"/>
        <w:rPr>
          <w:rFonts w:cs="David"/>
          <w:b/>
          <w:i/>
          <w:sz w:val="28"/>
          <w:szCs w:val="28"/>
          <w:u w:val="dotted" w:color="3464BA"/>
          <w:rtl/>
        </w:rPr>
      </w:pPr>
      <w:r w:rsidRPr="00682290">
        <w:rPr>
          <w:rFonts w:cs="David"/>
          <w:sz w:val="28"/>
          <w:szCs w:val="28"/>
          <w:rtl/>
        </w:rPr>
        <w:t xml:space="preserve">תיבחן התנהלותו של המציע בנוגע לשמירת זכויות עובדים </w:t>
      </w:r>
      <w:r w:rsidRPr="00682290">
        <w:rPr>
          <w:rStyle w:val="Hyperlink"/>
          <w:rFonts w:cs="David"/>
          <w:color w:val="auto"/>
          <w:sz w:val="28"/>
          <w:szCs w:val="28"/>
          <w:rtl/>
        </w:rPr>
        <w:t>(לפי תקנה 22(א)(6) בתקנות חובת המכרזים התשנ"ג-1993)</w:t>
      </w:r>
      <w:r w:rsidRPr="00682290">
        <w:rPr>
          <w:rFonts w:cs="David"/>
          <w:sz w:val="28"/>
          <w:szCs w:val="28"/>
          <w:rtl/>
        </w:rPr>
        <w:t xml:space="preserve">,  לרבות קיומה של חוות דעת שלילית בכתב או דוח ביקורת שלילי בעניין זה, מאת מוסד ציבורי  </w:t>
      </w:r>
      <w:r w:rsidR="003823B1" w:rsidRPr="00682290">
        <w:rPr>
          <w:rFonts w:cs="David" w:hint="cs"/>
          <w:sz w:val="28"/>
          <w:szCs w:val="28"/>
          <w:rtl/>
        </w:rPr>
        <w:t>שאתו</w:t>
      </w:r>
      <w:r w:rsidRPr="00682290">
        <w:rPr>
          <w:rFonts w:cs="David"/>
          <w:sz w:val="28"/>
          <w:szCs w:val="28"/>
          <w:rtl/>
        </w:rPr>
        <w:t xml:space="preserve"> התקשר המציע במהלך ה- 3 השנים שקדמו למועד האחרון להגשת הצעות בנתונים נוספים בנוגע לשמירה על זכויות עובדים לרבות פסקי דין חלוטים .</w:t>
      </w:r>
      <w:r w:rsidRPr="00682290">
        <w:rPr>
          <w:rFonts w:cs="David"/>
          <w:b/>
          <w:i/>
          <w:sz w:val="28"/>
          <w:szCs w:val="28"/>
          <w:u w:val="dotted" w:color="3464BA"/>
          <w:rtl/>
        </w:rPr>
        <w:t xml:space="preserve"> (10%)</w:t>
      </w:r>
    </w:p>
    <w:p w:rsidR="00970F75" w:rsidRPr="00682290" w:rsidRDefault="00485A67" w:rsidP="00D03385">
      <w:pPr>
        <w:pStyle w:val="aff2"/>
        <w:ind w:left="709"/>
        <w:rPr>
          <w:rFonts w:cs="David"/>
          <w:b/>
          <w:i/>
          <w:sz w:val="28"/>
          <w:szCs w:val="28"/>
          <w:u w:val="dotted" w:color="3464BA"/>
        </w:rPr>
      </w:pPr>
      <w:r w:rsidRPr="00682290">
        <w:rPr>
          <w:rFonts w:cs="David" w:hint="cs"/>
          <w:b/>
          <w:i/>
          <w:sz w:val="28"/>
          <w:szCs w:val="28"/>
          <w:u w:val="dotted" w:color="3464BA"/>
          <w:rtl/>
        </w:rPr>
        <w:t xml:space="preserve">איכות העבודה עם הגופים הציבוריים </w:t>
      </w:r>
      <w:r w:rsidR="000C3565" w:rsidRPr="00682290">
        <w:rPr>
          <w:rFonts w:cs="David" w:hint="cs"/>
          <w:b/>
          <w:i/>
          <w:sz w:val="28"/>
          <w:szCs w:val="28"/>
          <w:u w:val="dotted" w:color="3464BA"/>
          <w:rtl/>
        </w:rPr>
        <w:t>עמן</w:t>
      </w:r>
      <w:r w:rsidRPr="00682290">
        <w:rPr>
          <w:rFonts w:cs="David" w:hint="cs"/>
          <w:b/>
          <w:i/>
          <w:sz w:val="28"/>
          <w:szCs w:val="28"/>
          <w:u w:val="dotted" w:color="3464BA"/>
          <w:rtl/>
        </w:rPr>
        <w:t xml:space="preserve"> עבד כמפורט בדרישת הסף </w:t>
      </w:r>
      <w:r w:rsidR="00970F75" w:rsidRPr="00682290">
        <w:rPr>
          <w:rFonts w:cs="David"/>
          <w:b/>
          <w:i/>
          <w:sz w:val="28"/>
          <w:szCs w:val="28"/>
          <w:u w:val="dotted" w:color="3464BA"/>
          <w:rtl/>
        </w:rPr>
        <w:t xml:space="preserve"> </w:t>
      </w:r>
      <w:r w:rsidR="000C3565" w:rsidRPr="00682290">
        <w:rPr>
          <w:rFonts w:cs="David" w:hint="cs"/>
          <w:b/>
          <w:i/>
          <w:sz w:val="28"/>
          <w:szCs w:val="28"/>
          <w:u w:val="dotted" w:color="3464BA"/>
          <w:rtl/>
        </w:rPr>
        <w:t xml:space="preserve">ובהתאם לנספח </w:t>
      </w:r>
      <w:proofErr w:type="spellStart"/>
      <w:r w:rsidR="000C3565" w:rsidRPr="00682290">
        <w:rPr>
          <w:rFonts w:cs="David" w:hint="cs"/>
          <w:b/>
          <w:i/>
          <w:sz w:val="28"/>
          <w:szCs w:val="28"/>
          <w:u w:val="dotted" w:color="3464BA"/>
          <w:rtl/>
        </w:rPr>
        <w:t>יג</w:t>
      </w:r>
      <w:proofErr w:type="spellEnd"/>
      <w:r w:rsidR="000C3565" w:rsidRPr="00682290">
        <w:rPr>
          <w:rFonts w:cs="David" w:hint="cs"/>
          <w:b/>
          <w:i/>
          <w:sz w:val="28"/>
          <w:szCs w:val="28"/>
          <w:u w:val="dotted" w:color="3464BA"/>
          <w:rtl/>
        </w:rPr>
        <w:t>' למכרז</w:t>
      </w:r>
      <w:r w:rsidR="00970F75" w:rsidRPr="00682290">
        <w:rPr>
          <w:rFonts w:cs="David"/>
          <w:b/>
          <w:i/>
          <w:sz w:val="28"/>
          <w:szCs w:val="28"/>
          <w:u w:val="dotted" w:color="3464BA"/>
          <w:rtl/>
        </w:rPr>
        <w:t xml:space="preserve"> (5%)</w:t>
      </w:r>
      <w:r w:rsidR="003823B1" w:rsidRPr="00682290">
        <w:rPr>
          <w:rFonts w:cs="David" w:hint="cs"/>
          <w:b/>
          <w:i/>
          <w:sz w:val="28"/>
          <w:szCs w:val="28"/>
          <w:u w:val="dotted" w:color="3464BA"/>
          <w:rtl/>
        </w:rPr>
        <w:t xml:space="preserve">. </w:t>
      </w:r>
    </w:p>
    <w:p w:rsidR="00970F75" w:rsidRPr="00682290" w:rsidRDefault="00970F75" w:rsidP="002D39BD">
      <w:pPr>
        <w:pStyle w:val="ad"/>
        <w:autoSpaceDE/>
        <w:autoSpaceDN/>
        <w:spacing w:line="276" w:lineRule="auto"/>
        <w:ind w:left="425" w:firstLine="284"/>
        <w:jc w:val="both"/>
        <w:rPr>
          <w:b/>
          <w:bCs/>
          <w:sz w:val="28"/>
          <w:szCs w:val="28"/>
          <w:rtl/>
        </w:rPr>
      </w:pPr>
      <w:r w:rsidRPr="00682290">
        <w:rPr>
          <w:b/>
          <w:bCs/>
          <w:sz w:val="28"/>
          <w:szCs w:val="28"/>
          <w:rtl/>
        </w:rPr>
        <w:t>בשלב השלישי</w:t>
      </w:r>
      <w:r w:rsidR="006D4036" w:rsidRPr="00682290">
        <w:rPr>
          <w:rFonts w:hint="cs"/>
          <w:b/>
          <w:bCs/>
          <w:sz w:val="28"/>
          <w:szCs w:val="28"/>
          <w:rtl/>
        </w:rPr>
        <w:t xml:space="preserve"> </w:t>
      </w:r>
      <w:r w:rsidR="006D4036" w:rsidRPr="00682290">
        <w:rPr>
          <w:b/>
          <w:bCs/>
          <w:sz w:val="28"/>
          <w:szCs w:val="28"/>
          <w:rtl/>
        </w:rPr>
        <w:t>–</w:t>
      </w:r>
      <w:r w:rsidR="006D4036" w:rsidRPr="00682290">
        <w:rPr>
          <w:rFonts w:hint="cs"/>
          <w:b/>
          <w:bCs/>
          <w:sz w:val="28"/>
          <w:szCs w:val="28"/>
          <w:rtl/>
        </w:rPr>
        <w:t xml:space="preserve"> בדיקת המחיר</w:t>
      </w:r>
      <w:r w:rsidRPr="00682290">
        <w:rPr>
          <w:b/>
          <w:bCs/>
          <w:sz w:val="28"/>
          <w:szCs w:val="28"/>
          <w:rtl/>
        </w:rPr>
        <w:t>:</w:t>
      </w:r>
    </w:p>
    <w:p w:rsidR="00970F75" w:rsidRPr="00682290" w:rsidRDefault="00D42301" w:rsidP="00CF595C">
      <w:pPr>
        <w:pStyle w:val="ad"/>
        <w:autoSpaceDE/>
        <w:autoSpaceDN/>
        <w:spacing w:line="276" w:lineRule="auto"/>
        <w:ind w:left="709"/>
        <w:jc w:val="both"/>
        <w:rPr>
          <w:sz w:val="28"/>
          <w:szCs w:val="28"/>
          <w:rtl/>
        </w:rPr>
      </w:pPr>
      <w:r w:rsidRPr="00682290">
        <w:rPr>
          <w:rFonts w:hint="cs"/>
          <w:sz w:val="28"/>
          <w:szCs w:val="28"/>
          <w:rtl/>
        </w:rPr>
        <w:t>יפתחו מעטפות המחיר ו</w:t>
      </w:r>
      <w:r w:rsidR="00970F75" w:rsidRPr="00682290">
        <w:rPr>
          <w:sz w:val="28"/>
          <w:szCs w:val="28"/>
          <w:rtl/>
        </w:rPr>
        <w:t xml:space="preserve">ידורגו ההצעות מבחינת גובה המחיר המוצע לכל מרחב (העיר העתיקה / עיר דוד, רכס והר הזיתים) בנפרד. דרוג ההצעות יעשה לפי הצעת המחיר לחודש אבטחה כמפורט בנספחים יא' ו 6 יא' לחוזה. </w:t>
      </w:r>
    </w:p>
    <w:p w:rsidR="00970F75" w:rsidRPr="00682290" w:rsidRDefault="00970F75" w:rsidP="008357D9">
      <w:pPr>
        <w:pStyle w:val="ad"/>
        <w:autoSpaceDE/>
        <w:autoSpaceDN/>
        <w:spacing w:line="276" w:lineRule="auto"/>
        <w:ind w:left="709"/>
        <w:jc w:val="both"/>
        <w:rPr>
          <w:sz w:val="28"/>
          <w:szCs w:val="28"/>
          <w:rtl/>
        </w:rPr>
      </w:pPr>
      <w:r w:rsidRPr="00682290">
        <w:rPr>
          <w:sz w:val="28"/>
          <w:szCs w:val="28"/>
          <w:rtl/>
        </w:rPr>
        <w:t>כל הצעה תדורג באופן יחסי להצעה הנמוכה ביותר לפי הנוסחה הבאה:</w:t>
      </w:r>
    </w:p>
    <w:p w:rsidR="00970F75" w:rsidRPr="00682290" w:rsidRDefault="00970F75" w:rsidP="00543937">
      <w:pPr>
        <w:pStyle w:val="ad"/>
        <w:autoSpaceDE/>
        <w:autoSpaceDN/>
        <w:spacing w:line="276" w:lineRule="auto"/>
        <w:ind w:left="709"/>
        <w:jc w:val="both"/>
        <w:rPr>
          <w:sz w:val="28"/>
          <w:szCs w:val="28"/>
          <w:rtl/>
        </w:rPr>
      </w:pPr>
    </w:p>
    <w:p w:rsidR="00970F75" w:rsidRPr="00682290" w:rsidRDefault="00970F75" w:rsidP="008357D9">
      <w:pPr>
        <w:pStyle w:val="ad"/>
        <w:autoSpaceDE/>
        <w:autoSpaceDN/>
        <w:spacing w:line="276" w:lineRule="auto"/>
        <w:ind w:left="709"/>
        <w:jc w:val="both"/>
        <w:rPr>
          <w:sz w:val="28"/>
          <w:szCs w:val="28"/>
        </w:rPr>
      </w:pPr>
      <w:r w:rsidRPr="00682290">
        <w:rPr>
          <w:sz w:val="28"/>
          <w:szCs w:val="28"/>
          <w:rtl/>
        </w:rPr>
        <w:t xml:space="preserve">אופן חישוב הציון היחסי – </w:t>
      </w:r>
      <w:r w:rsidRPr="00682290">
        <w:rPr>
          <w:sz w:val="28"/>
          <w:szCs w:val="28"/>
          <w:u w:val="single"/>
          <w:rtl/>
        </w:rPr>
        <w:t>ההצעה הנמוכה ביותר</w:t>
      </w:r>
      <w:r w:rsidRPr="00682290">
        <w:rPr>
          <w:sz w:val="28"/>
          <w:szCs w:val="28"/>
          <w:rtl/>
        </w:rPr>
        <w:t xml:space="preserve">  </w:t>
      </w:r>
      <w:r w:rsidRPr="00682290">
        <w:rPr>
          <w:sz w:val="28"/>
          <w:szCs w:val="28"/>
        </w:rPr>
        <w:t>x</w:t>
      </w:r>
      <w:r w:rsidRPr="00682290">
        <w:rPr>
          <w:sz w:val="28"/>
          <w:szCs w:val="28"/>
          <w:rtl/>
        </w:rPr>
        <w:t xml:space="preserve">  ציון יחסי מקסימאלי</w:t>
      </w:r>
    </w:p>
    <w:p w:rsidR="00970F75" w:rsidRPr="00682290" w:rsidRDefault="00970F75" w:rsidP="00D30E22">
      <w:pPr>
        <w:pStyle w:val="ad"/>
        <w:autoSpaceDE/>
        <w:autoSpaceDN/>
        <w:spacing w:line="276" w:lineRule="auto"/>
        <w:ind w:left="709" w:firstLine="2835"/>
        <w:jc w:val="both"/>
        <w:rPr>
          <w:sz w:val="28"/>
          <w:szCs w:val="28"/>
          <w:rtl/>
        </w:rPr>
      </w:pPr>
      <w:r w:rsidRPr="00682290">
        <w:rPr>
          <w:sz w:val="28"/>
          <w:szCs w:val="28"/>
          <w:rtl/>
        </w:rPr>
        <w:t>ההצעה הנבדקת</w:t>
      </w:r>
    </w:p>
    <w:p w:rsidR="00970F75" w:rsidRPr="00682290" w:rsidRDefault="00970F75" w:rsidP="00543937">
      <w:pPr>
        <w:pStyle w:val="ad"/>
        <w:autoSpaceDE/>
        <w:autoSpaceDN/>
        <w:spacing w:line="276" w:lineRule="auto"/>
        <w:ind w:left="709"/>
        <w:jc w:val="both"/>
        <w:rPr>
          <w:sz w:val="28"/>
          <w:szCs w:val="28"/>
          <w:rtl/>
        </w:rPr>
      </w:pPr>
    </w:p>
    <w:p w:rsidR="00970F75" w:rsidRPr="00682290" w:rsidRDefault="00970F75" w:rsidP="004E2B59">
      <w:pPr>
        <w:pStyle w:val="ad"/>
        <w:autoSpaceDE/>
        <w:autoSpaceDN/>
        <w:ind w:left="425"/>
        <w:jc w:val="both"/>
        <w:rPr>
          <w:sz w:val="8"/>
          <w:szCs w:val="8"/>
        </w:rPr>
      </w:pPr>
    </w:p>
    <w:p w:rsidR="00970F75" w:rsidRPr="00682290" w:rsidRDefault="00970F75" w:rsidP="00543937">
      <w:pPr>
        <w:pStyle w:val="ad"/>
        <w:autoSpaceDE/>
        <w:autoSpaceDN/>
        <w:spacing w:line="276" w:lineRule="auto"/>
        <w:ind w:left="425" w:firstLine="284"/>
        <w:jc w:val="both"/>
        <w:rPr>
          <w:b/>
          <w:bCs/>
          <w:sz w:val="28"/>
          <w:szCs w:val="28"/>
          <w:rtl/>
        </w:rPr>
      </w:pPr>
      <w:r w:rsidRPr="00682290">
        <w:rPr>
          <w:b/>
          <w:bCs/>
          <w:sz w:val="28"/>
          <w:szCs w:val="28"/>
          <w:rtl/>
        </w:rPr>
        <w:t>בשלב הסופי:</w:t>
      </w:r>
    </w:p>
    <w:p w:rsidR="00970F75" w:rsidRPr="00682290" w:rsidRDefault="00970F75" w:rsidP="005B758A">
      <w:pPr>
        <w:pStyle w:val="ad"/>
        <w:autoSpaceDE/>
        <w:autoSpaceDN/>
        <w:spacing w:line="276" w:lineRule="auto"/>
        <w:ind w:left="709"/>
        <w:jc w:val="both"/>
        <w:rPr>
          <w:sz w:val="28"/>
          <w:szCs w:val="28"/>
          <w:rtl/>
        </w:rPr>
      </w:pPr>
      <w:r w:rsidRPr="00682290">
        <w:rPr>
          <w:sz w:val="28"/>
          <w:szCs w:val="28"/>
          <w:rtl/>
        </w:rPr>
        <w:t xml:space="preserve">תיבחר ההצעה הזוכה לכל מרחב עפ"י דרוג ההצעות, כאשר הבחירה תהא לאחר שקלול בין המרכיב האיכותי (15%) להצעת המחיר (85%). </w:t>
      </w:r>
    </w:p>
    <w:p w:rsidR="00970F75" w:rsidRPr="00682290" w:rsidRDefault="00970F75" w:rsidP="00543937">
      <w:pPr>
        <w:pStyle w:val="ad"/>
        <w:autoSpaceDE/>
        <w:autoSpaceDN/>
        <w:spacing w:line="276" w:lineRule="auto"/>
        <w:ind w:left="709"/>
        <w:jc w:val="both"/>
        <w:rPr>
          <w:b/>
          <w:bCs/>
          <w:sz w:val="28"/>
          <w:szCs w:val="28"/>
          <w:rtl/>
        </w:rPr>
      </w:pPr>
      <w:r w:rsidRPr="00682290">
        <w:rPr>
          <w:b/>
          <w:bCs/>
          <w:sz w:val="28"/>
          <w:szCs w:val="28"/>
          <w:rtl/>
        </w:rPr>
        <w:t>תבחר חברה שונה לכל מרחב גם במקרה שחברה אחת דורגה ראשונה בשני המרחבים.</w:t>
      </w:r>
    </w:p>
    <w:p w:rsidR="00970F75" w:rsidRPr="00682290" w:rsidRDefault="00970F75" w:rsidP="00543937">
      <w:pPr>
        <w:pStyle w:val="ad"/>
        <w:autoSpaceDE/>
        <w:autoSpaceDN/>
        <w:spacing w:line="276" w:lineRule="auto"/>
        <w:ind w:left="709"/>
        <w:jc w:val="both"/>
        <w:rPr>
          <w:sz w:val="28"/>
          <w:szCs w:val="28"/>
          <w:rtl/>
        </w:rPr>
      </w:pPr>
      <w:r w:rsidRPr="00682290">
        <w:rPr>
          <w:sz w:val="28"/>
          <w:szCs w:val="28"/>
          <w:rtl/>
        </w:rPr>
        <w:t xml:space="preserve">המשרד זכאי לבחור, לפי שיקול דעתו הבלעדי ו/או לפי מירב התועלת עבורו, לאיזה מתחם ייבחר מציע שהצעתו הייתה הנמוכה ביותר ב- 2  המתחמים. </w:t>
      </w:r>
    </w:p>
    <w:p w:rsidR="00970F75" w:rsidRPr="00682290" w:rsidRDefault="00970F75" w:rsidP="00543937">
      <w:pPr>
        <w:spacing w:line="276" w:lineRule="auto"/>
        <w:ind w:left="709"/>
        <w:jc w:val="both"/>
        <w:rPr>
          <w:sz w:val="28"/>
          <w:szCs w:val="28"/>
          <w:u w:val="single"/>
          <w:rtl/>
        </w:rPr>
      </w:pPr>
    </w:p>
    <w:p w:rsidR="00970F75" w:rsidRPr="00682290" w:rsidRDefault="00970F75" w:rsidP="00543937">
      <w:pPr>
        <w:spacing w:line="276" w:lineRule="auto"/>
        <w:ind w:left="709"/>
        <w:jc w:val="both"/>
        <w:rPr>
          <w:sz w:val="28"/>
          <w:szCs w:val="28"/>
          <w:u w:val="single"/>
          <w:rtl/>
        </w:rPr>
      </w:pPr>
    </w:p>
    <w:p w:rsidR="00970F75" w:rsidRPr="00682290" w:rsidRDefault="00970F75" w:rsidP="00543937">
      <w:pPr>
        <w:spacing w:line="276" w:lineRule="auto"/>
        <w:ind w:left="709"/>
        <w:jc w:val="both"/>
        <w:rPr>
          <w:sz w:val="28"/>
          <w:szCs w:val="28"/>
          <w:u w:val="single"/>
          <w:rtl/>
        </w:rPr>
      </w:pPr>
    </w:p>
    <w:p w:rsidR="00970F75" w:rsidRPr="00682290" w:rsidRDefault="00970F75" w:rsidP="00543937">
      <w:pPr>
        <w:spacing w:line="276" w:lineRule="auto"/>
        <w:ind w:left="709"/>
        <w:jc w:val="both"/>
        <w:rPr>
          <w:sz w:val="28"/>
          <w:szCs w:val="28"/>
          <w:u w:val="single"/>
          <w:rtl/>
        </w:rPr>
      </w:pPr>
    </w:p>
    <w:p w:rsidR="0091264A" w:rsidRPr="00682290" w:rsidRDefault="0091264A" w:rsidP="00543937">
      <w:pPr>
        <w:spacing w:line="276" w:lineRule="auto"/>
        <w:ind w:left="709"/>
        <w:jc w:val="both"/>
        <w:rPr>
          <w:sz w:val="28"/>
          <w:szCs w:val="28"/>
          <w:u w:val="single"/>
          <w:rtl/>
        </w:rPr>
      </w:pPr>
    </w:p>
    <w:p w:rsidR="00970F75" w:rsidRPr="00682290" w:rsidRDefault="00970F75" w:rsidP="00543937">
      <w:pPr>
        <w:spacing w:line="276" w:lineRule="auto"/>
        <w:ind w:left="709"/>
        <w:jc w:val="both"/>
        <w:rPr>
          <w:sz w:val="28"/>
          <w:szCs w:val="28"/>
          <w:u w:val="single"/>
          <w:rtl/>
        </w:rPr>
      </w:pPr>
    </w:p>
    <w:p w:rsidR="00970F75" w:rsidRPr="00682290" w:rsidRDefault="00970F75" w:rsidP="00543937">
      <w:pPr>
        <w:spacing w:line="276" w:lineRule="auto"/>
        <w:ind w:left="709"/>
        <w:jc w:val="both"/>
        <w:rPr>
          <w:sz w:val="28"/>
          <w:szCs w:val="28"/>
          <w:u w:val="single"/>
          <w:rtl/>
        </w:rPr>
      </w:pPr>
    </w:p>
    <w:p w:rsidR="00970F75" w:rsidRPr="00682290" w:rsidRDefault="00970F75" w:rsidP="00D0165B">
      <w:pPr>
        <w:numPr>
          <w:ilvl w:val="0"/>
          <w:numId w:val="65"/>
        </w:numPr>
        <w:tabs>
          <w:tab w:val="left" w:pos="425"/>
        </w:tabs>
        <w:spacing w:line="360" w:lineRule="auto"/>
        <w:ind w:left="283" w:hanging="283"/>
        <w:jc w:val="both"/>
        <w:rPr>
          <w:b/>
          <w:bCs/>
          <w:sz w:val="32"/>
          <w:szCs w:val="32"/>
          <w:u w:val="single"/>
        </w:rPr>
      </w:pPr>
      <w:r w:rsidRPr="00682290">
        <w:rPr>
          <w:b/>
          <w:bCs/>
          <w:sz w:val="32"/>
          <w:szCs w:val="32"/>
          <w:u w:val="single"/>
          <w:rtl/>
        </w:rPr>
        <w:t>הגשת ההצעה</w:t>
      </w:r>
    </w:p>
    <w:p w:rsidR="00970F75" w:rsidRPr="00682290" w:rsidRDefault="00970F75" w:rsidP="00F84AA8">
      <w:pPr>
        <w:spacing w:line="360" w:lineRule="auto"/>
        <w:jc w:val="both"/>
        <w:rPr>
          <w:sz w:val="16"/>
          <w:szCs w:val="16"/>
          <w:rtl/>
        </w:rPr>
      </w:pPr>
    </w:p>
    <w:p w:rsidR="00970F75" w:rsidRPr="00682290" w:rsidRDefault="00970F75" w:rsidP="00D0165B">
      <w:pPr>
        <w:numPr>
          <w:ilvl w:val="0"/>
          <w:numId w:val="68"/>
        </w:numPr>
        <w:spacing w:line="276" w:lineRule="auto"/>
        <w:ind w:left="709" w:hanging="426"/>
        <w:jc w:val="both"/>
        <w:rPr>
          <w:b/>
          <w:bCs/>
          <w:sz w:val="28"/>
          <w:szCs w:val="28"/>
        </w:rPr>
      </w:pPr>
      <w:r w:rsidRPr="00682290">
        <w:rPr>
          <w:b/>
          <w:bCs/>
          <w:sz w:val="28"/>
          <w:szCs w:val="28"/>
          <w:rtl/>
        </w:rPr>
        <w:t>על המועמד להגיש את הצעתו באופן הבא:</w:t>
      </w:r>
    </w:p>
    <w:p w:rsidR="00970F75" w:rsidRPr="00682290" w:rsidRDefault="00970F75" w:rsidP="00D0165B">
      <w:pPr>
        <w:numPr>
          <w:ilvl w:val="1"/>
          <w:numId w:val="67"/>
        </w:numPr>
        <w:spacing w:line="276" w:lineRule="auto"/>
        <w:ind w:left="1134" w:hanging="284"/>
        <w:jc w:val="both"/>
        <w:rPr>
          <w:sz w:val="28"/>
          <w:szCs w:val="28"/>
        </w:rPr>
      </w:pPr>
      <w:r w:rsidRPr="00682290">
        <w:rPr>
          <w:sz w:val="28"/>
          <w:szCs w:val="28"/>
          <w:rtl/>
        </w:rPr>
        <w:t>כתב המכרז המלא ונספחיו חתום בכל עמוד בחתימה וחותמת של המציע.</w:t>
      </w:r>
    </w:p>
    <w:p w:rsidR="00970F75" w:rsidRPr="00682290" w:rsidRDefault="00970F75" w:rsidP="00D0165B">
      <w:pPr>
        <w:numPr>
          <w:ilvl w:val="1"/>
          <w:numId w:val="67"/>
        </w:numPr>
        <w:spacing w:line="276" w:lineRule="auto"/>
        <w:ind w:left="1134" w:hanging="284"/>
        <w:jc w:val="both"/>
        <w:rPr>
          <w:sz w:val="28"/>
          <w:szCs w:val="28"/>
        </w:rPr>
      </w:pPr>
      <w:r w:rsidRPr="00682290">
        <w:rPr>
          <w:sz w:val="28"/>
          <w:szCs w:val="28"/>
          <w:rtl/>
        </w:rPr>
        <w:t>פרוטוקול תדריך וסיור המציעים חתום בכל עמוד בחתימה וחותמת של המציע.</w:t>
      </w:r>
    </w:p>
    <w:p w:rsidR="00970F75" w:rsidRPr="00682290" w:rsidRDefault="00970F75" w:rsidP="00D0165B">
      <w:pPr>
        <w:numPr>
          <w:ilvl w:val="1"/>
          <w:numId w:val="67"/>
        </w:numPr>
        <w:spacing w:line="276" w:lineRule="auto"/>
        <w:ind w:left="1134" w:hanging="284"/>
        <w:jc w:val="both"/>
        <w:rPr>
          <w:sz w:val="28"/>
          <w:szCs w:val="28"/>
        </w:rPr>
      </w:pPr>
      <w:r w:rsidRPr="00682290">
        <w:rPr>
          <w:sz w:val="28"/>
          <w:szCs w:val="28"/>
          <w:rtl/>
        </w:rPr>
        <w:t>נוסח חוזה ההתקשרות ונספחיו חתום בכל עמוד בחתימה וחותמת של  המציע.</w:t>
      </w:r>
    </w:p>
    <w:p w:rsidR="00970F75" w:rsidRPr="00682290" w:rsidRDefault="00970F75" w:rsidP="00D0165B">
      <w:pPr>
        <w:numPr>
          <w:ilvl w:val="1"/>
          <w:numId w:val="67"/>
        </w:numPr>
        <w:spacing w:line="276" w:lineRule="auto"/>
        <w:ind w:left="1134" w:hanging="284"/>
        <w:jc w:val="both"/>
        <w:rPr>
          <w:sz w:val="28"/>
          <w:szCs w:val="28"/>
        </w:rPr>
      </w:pPr>
      <w:r w:rsidRPr="00682290">
        <w:rPr>
          <w:sz w:val="28"/>
          <w:szCs w:val="28"/>
          <w:rtl/>
        </w:rPr>
        <w:t>טפסי ההצעה כשהם מלאים וחתומים בכל עמוד בחתימה וחותמת של המציע.</w:t>
      </w:r>
    </w:p>
    <w:p w:rsidR="00970F75" w:rsidRPr="00682290" w:rsidRDefault="00970F75" w:rsidP="00D0165B">
      <w:pPr>
        <w:numPr>
          <w:ilvl w:val="1"/>
          <w:numId w:val="67"/>
        </w:numPr>
        <w:spacing w:line="276" w:lineRule="auto"/>
        <w:ind w:left="1134" w:hanging="284"/>
        <w:jc w:val="both"/>
        <w:rPr>
          <w:sz w:val="28"/>
          <w:szCs w:val="28"/>
        </w:rPr>
      </w:pPr>
      <w:r w:rsidRPr="00682290">
        <w:rPr>
          <w:sz w:val="28"/>
          <w:szCs w:val="28"/>
          <w:rtl/>
        </w:rPr>
        <w:t>ערבות הגשת הצעה.</w:t>
      </w:r>
    </w:p>
    <w:p w:rsidR="00970F75" w:rsidRPr="00682290" w:rsidRDefault="00970F75" w:rsidP="00D0165B">
      <w:pPr>
        <w:numPr>
          <w:ilvl w:val="1"/>
          <w:numId w:val="67"/>
        </w:numPr>
        <w:spacing w:line="276" w:lineRule="auto"/>
        <w:ind w:left="1134" w:hanging="284"/>
        <w:jc w:val="both"/>
        <w:rPr>
          <w:sz w:val="28"/>
          <w:szCs w:val="28"/>
          <w:rtl/>
        </w:rPr>
      </w:pPr>
      <w:r w:rsidRPr="00682290">
        <w:rPr>
          <w:sz w:val="28"/>
          <w:szCs w:val="28"/>
          <w:rtl/>
        </w:rPr>
        <w:t>אישור תשלום עבור חוברת המכרז.</w:t>
      </w:r>
    </w:p>
    <w:p w:rsidR="00970F75" w:rsidRPr="00682290" w:rsidRDefault="00970F75" w:rsidP="005C4CCF">
      <w:pPr>
        <w:numPr>
          <w:ilvl w:val="0"/>
          <w:numId w:val="68"/>
        </w:numPr>
        <w:spacing w:line="276" w:lineRule="auto"/>
        <w:jc w:val="both"/>
        <w:rPr>
          <w:sz w:val="28"/>
          <w:szCs w:val="28"/>
          <w:rtl/>
        </w:rPr>
      </w:pPr>
      <w:r w:rsidRPr="00682290">
        <w:rPr>
          <w:sz w:val="28"/>
          <w:szCs w:val="28"/>
          <w:rtl/>
        </w:rPr>
        <w:t>מציע המעוניין להשתתף במכרז יגיש למזמין את הצעתו חתומה, מלאה ושלמה, על גבי טופס ההצעה, בשלושה עותקים (אחד מהם יוגדר ויסומן כמקור).</w:t>
      </w:r>
    </w:p>
    <w:p w:rsidR="00970F75" w:rsidRPr="00682290" w:rsidRDefault="00970F75" w:rsidP="005C4CCF">
      <w:pPr>
        <w:spacing w:line="276" w:lineRule="auto"/>
        <w:ind w:left="643"/>
        <w:jc w:val="both"/>
        <w:rPr>
          <w:sz w:val="28"/>
          <w:szCs w:val="28"/>
          <w:rtl/>
        </w:rPr>
      </w:pPr>
      <w:r w:rsidRPr="00682290">
        <w:rPr>
          <w:sz w:val="28"/>
          <w:szCs w:val="28"/>
          <w:rtl/>
        </w:rPr>
        <w:t>ההצעה תוגש בתוך מעטפה סגורה היטב בה יונחו כל המסמכים הנדרשים למעט הצעת המחיר.</w:t>
      </w:r>
    </w:p>
    <w:p w:rsidR="00970F75" w:rsidRPr="00682290" w:rsidRDefault="00970F75" w:rsidP="00B03B36">
      <w:pPr>
        <w:spacing w:line="276" w:lineRule="auto"/>
        <w:ind w:left="643"/>
        <w:jc w:val="both"/>
        <w:rPr>
          <w:sz w:val="28"/>
          <w:szCs w:val="28"/>
          <w:rtl/>
        </w:rPr>
      </w:pPr>
      <w:r w:rsidRPr="00682290">
        <w:rPr>
          <w:sz w:val="28"/>
          <w:szCs w:val="28"/>
          <w:rtl/>
        </w:rPr>
        <w:t>טופס הצעת המחיר יוכנס לתוך מעטפה נוספת, סגורה היטב, (עליה יירשם "הצעת מחיר") אשר תוכנס גם היא לתוך מעטפת המכרז.</w:t>
      </w:r>
      <w:r w:rsidR="000E78EC" w:rsidRPr="00682290">
        <w:rPr>
          <w:rFonts w:hint="cs"/>
          <w:sz w:val="28"/>
          <w:szCs w:val="28"/>
          <w:rtl/>
        </w:rPr>
        <w:t xml:space="preserve"> למען הסר ספק </w:t>
      </w:r>
      <w:r w:rsidR="00190F68" w:rsidRPr="00682290">
        <w:rPr>
          <w:rFonts w:hint="cs"/>
          <w:sz w:val="28"/>
          <w:szCs w:val="28"/>
          <w:rtl/>
        </w:rPr>
        <w:t>"</w:t>
      </w:r>
      <w:r w:rsidR="004D7A6B" w:rsidRPr="00682290">
        <w:rPr>
          <w:rFonts w:hint="cs"/>
          <w:sz w:val="28"/>
          <w:szCs w:val="28"/>
          <w:rtl/>
        </w:rPr>
        <w:t>טופס הצעת המחיר</w:t>
      </w:r>
      <w:r w:rsidR="00190F68" w:rsidRPr="00682290">
        <w:rPr>
          <w:rFonts w:hint="cs"/>
          <w:sz w:val="28"/>
          <w:szCs w:val="28"/>
          <w:rtl/>
        </w:rPr>
        <w:t>"</w:t>
      </w:r>
      <w:r w:rsidR="004D7A6B" w:rsidRPr="00682290">
        <w:rPr>
          <w:rFonts w:hint="cs"/>
          <w:sz w:val="28"/>
          <w:szCs w:val="28"/>
          <w:rtl/>
        </w:rPr>
        <w:t xml:space="preserve"> כולל שני טפסים:  הראשון </w:t>
      </w:r>
      <w:r w:rsidR="000E78EC" w:rsidRPr="00682290">
        <w:rPr>
          <w:rFonts w:hint="cs"/>
          <w:sz w:val="28"/>
          <w:szCs w:val="28"/>
          <w:rtl/>
        </w:rPr>
        <w:t xml:space="preserve">נספח 5 יא' </w:t>
      </w:r>
      <w:r w:rsidR="004D7A6B" w:rsidRPr="00682290">
        <w:rPr>
          <w:rFonts w:hint="cs"/>
          <w:sz w:val="28"/>
          <w:szCs w:val="28"/>
          <w:rtl/>
        </w:rPr>
        <w:t>/ 6 יא' לחוזה</w:t>
      </w:r>
      <w:r w:rsidR="000E78EC" w:rsidRPr="00682290">
        <w:rPr>
          <w:rFonts w:hint="cs"/>
          <w:sz w:val="28"/>
          <w:szCs w:val="28"/>
          <w:rtl/>
        </w:rPr>
        <w:t xml:space="preserve"> ו</w:t>
      </w:r>
      <w:r w:rsidR="004D7A6B" w:rsidRPr="00682290">
        <w:rPr>
          <w:rFonts w:hint="cs"/>
          <w:sz w:val="28"/>
          <w:szCs w:val="28"/>
          <w:rtl/>
        </w:rPr>
        <w:t xml:space="preserve">השני </w:t>
      </w:r>
      <w:r w:rsidR="000E78EC" w:rsidRPr="00682290">
        <w:rPr>
          <w:rFonts w:hint="cs"/>
          <w:sz w:val="28"/>
          <w:szCs w:val="28"/>
          <w:rtl/>
        </w:rPr>
        <w:t>נספח 5 ב' / 6 ב' לחוזה.</w:t>
      </w:r>
      <w:r w:rsidR="004D7A6B" w:rsidRPr="00682290">
        <w:rPr>
          <w:rFonts w:hint="cs"/>
          <w:sz w:val="28"/>
          <w:szCs w:val="28"/>
          <w:rtl/>
        </w:rPr>
        <w:t xml:space="preserve"> </w:t>
      </w:r>
      <w:r w:rsidR="00B03B36" w:rsidRPr="00682290">
        <w:rPr>
          <w:rFonts w:hint="cs"/>
          <w:sz w:val="28"/>
          <w:szCs w:val="28"/>
          <w:rtl/>
        </w:rPr>
        <w:t>שני נספחים אלו לכל מתחם</w:t>
      </w:r>
      <w:r w:rsidR="004D7A6B" w:rsidRPr="00682290">
        <w:rPr>
          <w:rFonts w:hint="cs"/>
          <w:sz w:val="28"/>
          <w:szCs w:val="28"/>
          <w:rtl/>
        </w:rPr>
        <w:t xml:space="preserve"> חייבים להיות במעטפת מחיר סגורה ולא גלויים.</w:t>
      </w:r>
    </w:p>
    <w:p w:rsidR="00970F75" w:rsidRPr="00682290" w:rsidRDefault="00970F75" w:rsidP="00C73586">
      <w:pPr>
        <w:spacing w:line="276" w:lineRule="auto"/>
        <w:ind w:left="643"/>
        <w:jc w:val="both"/>
        <w:rPr>
          <w:sz w:val="28"/>
          <w:szCs w:val="28"/>
          <w:rtl/>
        </w:rPr>
      </w:pPr>
      <w:r w:rsidRPr="00682290">
        <w:rPr>
          <w:sz w:val="28"/>
          <w:szCs w:val="28"/>
          <w:rtl/>
        </w:rPr>
        <w:t xml:space="preserve">מודגש בזה שפרטי הצעת המחיר או העתק ממנה לא יופיעו במסמכים, למעט בתוך מעטפת הצעת המחיר הסגורה, בשום דרך שהיא. </w:t>
      </w:r>
    </w:p>
    <w:p w:rsidR="00970F75" w:rsidRPr="00682290" w:rsidRDefault="00970F75" w:rsidP="00E816F5">
      <w:pPr>
        <w:numPr>
          <w:ilvl w:val="0"/>
          <w:numId w:val="68"/>
        </w:numPr>
        <w:spacing w:line="276" w:lineRule="auto"/>
        <w:jc w:val="both"/>
        <w:rPr>
          <w:sz w:val="28"/>
          <w:szCs w:val="28"/>
          <w:rtl/>
        </w:rPr>
      </w:pPr>
      <w:r w:rsidRPr="00682290">
        <w:rPr>
          <w:sz w:val="28"/>
          <w:szCs w:val="28"/>
          <w:rtl/>
        </w:rPr>
        <w:t xml:space="preserve">את הצעות המכרז יש להפקיד בשתי מעטפות חתומות בתיבת המכרזים במשרד הבינוי והשיכון, קריית הממשלה מזרח ירושלים, בניין א' בחדר הדואר בקומת הקרקע חדר מס' 38 . מעטפה אחת הכוללת </w:t>
      </w:r>
      <w:proofErr w:type="spellStart"/>
      <w:r w:rsidRPr="00682290">
        <w:rPr>
          <w:sz w:val="28"/>
          <w:szCs w:val="28"/>
          <w:rtl/>
        </w:rPr>
        <w:t>תנ</w:t>
      </w:r>
      <w:proofErr w:type="spellEnd"/>
    </w:p>
    <w:p w:rsidR="00970F75" w:rsidRPr="00682290" w:rsidRDefault="00970F75" w:rsidP="00D0165B">
      <w:pPr>
        <w:numPr>
          <w:ilvl w:val="0"/>
          <w:numId w:val="68"/>
        </w:numPr>
        <w:spacing w:line="276" w:lineRule="auto"/>
        <w:jc w:val="both"/>
        <w:rPr>
          <w:sz w:val="28"/>
          <w:szCs w:val="28"/>
        </w:rPr>
      </w:pPr>
      <w:r w:rsidRPr="00682290">
        <w:rPr>
          <w:sz w:val="28"/>
          <w:szCs w:val="28"/>
          <w:rtl/>
        </w:rPr>
        <w:t>על המעטפה יש לכתוב את שם המכרז ומספרו בלבד.</w:t>
      </w:r>
    </w:p>
    <w:p w:rsidR="00970F75" w:rsidRPr="00682290" w:rsidRDefault="00970F75" w:rsidP="00663D30">
      <w:pPr>
        <w:numPr>
          <w:ilvl w:val="0"/>
          <w:numId w:val="68"/>
        </w:numPr>
        <w:spacing w:line="276" w:lineRule="auto"/>
        <w:jc w:val="both"/>
        <w:rPr>
          <w:sz w:val="28"/>
          <w:szCs w:val="28"/>
        </w:rPr>
      </w:pPr>
      <w:r w:rsidRPr="00682290">
        <w:rPr>
          <w:sz w:val="28"/>
          <w:szCs w:val="28"/>
          <w:rtl/>
        </w:rPr>
        <w:t xml:space="preserve">המועד האחרון להגשת הצעות הינו </w:t>
      </w:r>
      <w:r w:rsidRPr="00682290">
        <w:rPr>
          <w:b/>
          <w:bCs/>
          <w:sz w:val="28"/>
          <w:szCs w:val="28"/>
          <w:u w:val="single"/>
          <w:rtl/>
        </w:rPr>
        <w:t xml:space="preserve">יום </w:t>
      </w:r>
      <w:r w:rsidR="00663D30" w:rsidRPr="00682290">
        <w:rPr>
          <w:rFonts w:hint="cs"/>
          <w:b/>
          <w:bCs/>
          <w:sz w:val="28"/>
          <w:szCs w:val="28"/>
          <w:u w:val="single"/>
          <w:rtl/>
        </w:rPr>
        <w:t>ה</w:t>
      </w:r>
      <w:r w:rsidRPr="00682290">
        <w:rPr>
          <w:b/>
          <w:bCs/>
          <w:sz w:val="28"/>
          <w:szCs w:val="28"/>
          <w:u w:val="single"/>
          <w:rtl/>
        </w:rPr>
        <w:t xml:space="preserve">'  </w:t>
      </w:r>
      <w:r w:rsidR="00F749B9" w:rsidRPr="00682290">
        <w:rPr>
          <w:rFonts w:hint="cs"/>
          <w:b/>
          <w:bCs/>
          <w:sz w:val="28"/>
          <w:szCs w:val="28"/>
          <w:u w:val="single"/>
          <w:rtl/>
        </w:rPr>
        <w:t>18</w:t>
      </w:r>
      <w:r w:rsidRPr="00682290">
        <w:rPr>
          <w:b/>
          <w:bCs/>
          <w:sz w:val="28"/>
          <w:szCs w:val="28"/>
          <w:u w:val="single"/>
          <w:rtl/>
        </w:rPr>
        <w:t>/10/2012 בשעה</w:t>
      </w:r>
      <w:r w:rsidRPr="00682290">
        <w:rPr>
          <w:sz w:val="28"/>
          <w:szCs w:val="28"/>
          <w:u w:val="single"/>
          <w:rtl/>
        </w:rPr>
        <w:t xml:space="preserve"> 12:00.</w:t>
      </w:r>
      <w:r w:rsidRPr="00682290">
        <w:rPr>
          <w:sz w:val="28"/>
          <w:szCs w:val="28"/>
          <w:rtl/>
        </w:rPr>
        <w:t xml:space="preserve"> הצעות שתתקבלנה מאוחר יותר ולא תהיינה בתיבת המכרזים, תפסלנה.</w:t>
      </w:r>
    </w:p>
    <w:p w:rsidR="00970F75" w:rsidRPr="00682290" w:rsidRDefault="00970F75" w:rsidP="00147B2A">
      <w:pPr>
        <w:spacing w:line="276" w:lineRule="auto"/>
        <w:jc w:val="both"/>
        <w:rPr>
          <w:sz w:val="28"/>
          <w:szCs w:val="28"/>
          <w:rtl/>
        </w:rPr>
      </w:pPr>
    </w:p>
    <w:p w:rsidR="00970F75" w:rsidRPr="00682290" w:rsidRDefault="00970F75" w:rsidP="00F749B9">
      <w:pPr>
        <w:spacing w:line="276" w:lineRule="auto"/>
        <w:ind w:left="643"/>
        <w:jc w:val="both"/>
        <w:rPr>
          <w:sz w:val="28"/>
          <w:szCs w:val="28"/>
          <w:rtl/>
        </w:rPr>
      </w:pPr>
      <w:r w:rsidRPr="00682290">
        <w:rPr>
          <w:sz w:val="28"/>
          <w:szCs w:val="28"/>
          <w:rtl/>
        </w:rPr>
        <w:t xml:space="preserve">מציע שיש לו שאלות, הערות או השגות בקשר לתנאי המכרז, מסמכי המכרז או כל חלק מהם מוזמן לפנות בכתב בדוא"ל בלבד אל מר מיכאל מרש, </w:t>
      </w:r>
      <w:proofErr w:type="spellStart"/>
      <w:r w:rsidRPr="00682290">
        <w:rPr>
          <w:sz w:val="28"/>
          <w:szCs w:val="28"/>
          <w:rtl/>
        </w:rPr>
        <w:t>מנב"ט</w:t>
      </w:r>
      <w:proofErr w:type="spellEnd"/>
      <w:r w:rsidRPr="00682290">
        <w:rPr>
          <w:sz w:val="28"/>
          <w:szCs w:val="28"/>
          <w:rtl/>
        </w:rPr>
        <w:t xml:space="preserve"> מזרח ירושלים דוא"ל:  </w:t>
      </w:r>
      <w:hyperlink r:id="rId16" w:history="1">
        <w:r w:rsidRPr="00682290">
          <w:rPr>
            <w:rStyle w:val="Hyperlink"/>
            <w:rFonts w:cs="David"/>
            <w:color w:val="auto"/>
            <w:sz w:val="28"/>
            <w:szCs w:val="28"/>
          </w:rPr>
          <w:t>michaelm@moch.gov.il</w:t>
        </w:r>
      </w:hyperlink>
      <w:r w:rsidRPr="00682290">
        <w:rPr>
          <w:sz w:val="28"/>
          <w:szCs w:val="28"/>
          <w:rtl/>
        </w:rPr>
        <w:t xml:space="preserve"> עד ליום </w:t>
      </w:r>
      <w:r w:rsidR="00F749B9" w:rsidRPr="00682290">
        <w:rPr>
          <w:rFonts w:hint="cs"/>
          <w:sz w:val="28"/>
          <w:szCs w:val="28"/>
          <w:rtl/>
        </w:rPr>
        <w:t>9</w:t>
      </w:r>
      <w:r w:rsidRPr="00682290">
        <w:rPr>
          <w:sz w:val="28"/>
          <w:szCs w:val="28"/>
          <w:rtl/>
        </w:rPr>
        <w:t>.</w:t>
      </w:r>
      <w:r w:rsidR="00F749B9" w:rsidRPr="00682290">
        <w:rPr>
          <w:rFonts w:hint="cs"/>
          <w:sz w:val="28"/>
          <w:szCs w:val="28"/>
          <w:rtl/>
        </w:rPr>
        <w:t>10</w:t>
      </w:r>
      <w:r w:rsidRPr="00682290">
        <w:rPr>
          <w:sz w:val="28"/>
          <w:szCs w:val="28"/>
          <w:rtl/>
        </w:rPr>
        <w:t xml:space="preserve">.12 שעה 12:00. הפנייה תכלול את שם המציע, שם הפונה מטעמו, מען המציע ומספרי הטלפון הפקס והדוא"ל שלו. לא יענו פניות טלפוניות או אחרות וכן פניות שיתקבלו לאחר המועד האמור. </w:t>
      </w:r>
    </w:p>
    <w:p w:rsidR="00970F75" w:rsidRPr="00682290" w:rsidRDefault="00970F75" w:rsidP="00AE4B6B">
      <w:pPr>
        <w:spacing w:line="276" w:lineRule="auto"/>
        <w:ind w:left="643"/>
        <w:jc w:val="both"/>
        <w:rPr>
          <w:sz w:val="28"/>
          <w:szCs w:val="28"/>
          <w:rtl/>
        </w:rPr>
      </w:pPr>
      <w:r w:rsidRPr="00682290">
        <w:rPr>
          <w:sz w:val="28"/>
          <w:szCs w:val="28"/>
          <w:rtl/>
        </w:rPr>
        <w:t>כנס מציעים יתקיים ביום 2.</w:t>
      </w:r>
      <w:r w:rsidR="00AE4B6B" w:rsidRPr="00682290">
        <w:rPr>
          <w:rFonts w:hint="cs"/>
          <w:sz w:val="28"/>
          <w:szCs w:val="28"/>
          <w:rtl/>
        </w:rPr>
        <w:t>10</w:t>
      </w:r>
      <w:r w:rsidRPr="00682290">
        <w:rPr>
          <w:sz w:val="28"/>
          <w:szCs w:val="28"/>
          <w:rtl/>
        </w:rPr>
        <w:t>.12 בשעה 1</w:t>
      </w:r>
      <w:r w:rsidR="00AE4B6B" w:rsidRPr="00682290">
        <w:rPr>
          <w:rFonts w:hint="cs"/>
          <w:sz w:val="28"/>
          <w:szCs w:val="28"/>
          <w:rtl/>
        </w:rPr>
        <w:t>2</w:t>
      </w:r>
      <w:r w:rsidRPr="00682290">
        <w:rPr>
          <w:sz w:val="28"/>
          <w:szCs w:val="28"/>
          <w:rtl/>
        </w:rPr>
        <w:t xml:space="preserve">:00 , הכנס יצא מהלובי של בניין א' במשרד הבינוי והשיכון, רח' </w:t>
      </w:r>
      <w:proofErr w:type="spellStart"/>
      <w:r w:rsidRPr="00682290">
        <w:rPr>
          <w:sz w:val="28"/>
          <w:szCs w:val="28"/>
          <w:rtl/>
        </w:rPr>
        <w:t>קלרמון</w:t>
      </w:r>
      <w:proofErr w:type="spellEnd"/>
      <w:r w:rsidRPr="00682290">
        <w:rPr>
          <w:sz w:val="28"/>
          <w:szCs w:val="28"/>
          <w:rtl/>
        </w:rPr>
        <w:t xml:space="preserve"> </w:t>
      </w:r>
      <w:proofErr w:type="spellStart"/>
      <w:r w:rsidRPr="00682290">
        <w:rPr>
          <w:sz w:val="28"/>
          <w:szCs w:val="28"/>
          <w:rtl/>
        </w:rPr>
        <w:t>גאנו</w:t>
      </w:r>
      <w:proofErr w:type="spellEnd"/>
      <w:r w:rsidRPr="00682290">
        <w:rPr>
          <w:sz w:val="28"/>
          <w:szCs w:val="28"/>
          <w:rtl/>
        </w:rPr>
        <w:t xml:space="preserve">, שייח </w:t>
      </w:r>
      <w:proofErr w:type="spellStart"/>
      <w:r w:rsidRPr="00682290">
        <w:rPr>
          <w:sz w:val="28"/>
          <w:szCs w:val="28"/>
          <w:rtl/>
        </w:rPr>
        <w:t>גארח</w:t>
      </w:r>
      <w:proofErr w:type="spellEnd"/>
      <w:r w:rsidRPr="00682290">
        <w:rPr>
          <w:sz w:val="28"/>
          <w:szCs w:val="28"/>
          <w:rtl/>
        </w:rPr>
        <w:t xml:space="preserve"> ירושלים.</w:t>
      </w:r>
    </w:p>
    <w:p w:rsidR="00970F75" w:rsidRPr="00682290" w:rsidRDefault="00970F75" w:rsidP="00D30E22">
      <w:pPr>
        <w:spacing w:line="276" w:lineRule="auto"/>
        <w:ind w:left="643"/>
        <w:jc w:val="both"/>
        <w:rPr>
          <w:sz w:val="28"/>
          <w:szCs w:val="28"/>
          <w:rtl/>
        </w:rPr>
      </w:pPr>
      <w:r w:rsidRPr="00682290">
        <w:rPr>
          <w:sz w:val="28"/>
          <w:szCs w:val="28"/>
          <w:rtl/>
        </w:rPr>
        <w:t>קיימת  חובת השתתפות בכנס מציעים ופרוטוקול כנס המציעים ייחתם ע"י המציע ויהווה חלק ממסמכי ההתקשרות.</w:t>
      </w:r>
    </w:p>
    <w:p w:rsidR="00970F75" w:rsidRPr="00682290" w:rsidRDefault="00970F75" w:rsidP="00D30E22">
      <w:pPr>
        <w:spacing w:line="276" w:lineRule="auto"/>
        <w:ind w:left="643"/>
        <w:jc w:val="both"/>
        <w:rPr>
          <w:sz w:val="28"/>
          <w:szCs w:val="28"/>
        </w:rPr>
      </w:pPr>
      <w:r w:rsidRPr="00682290">
        <w:rPr>
          <w:sz w:val="28"/>
          <w:szCs w:val="28"/>
          <w:rtl/>
        </w:rPr>
        <w:t xml:space="preserve">המשרד רשאי לקיים פגישות הבהרה נוספות. </w:t>
      </w:r>
    </w:p>
    <w:p w:rsidR="00970F75" w:rsidRPr="00682290" w:rsidRDefault="00970F75" w:rsidP="00D30E22">
      <w:pPr>
        <w:spacing w:line="276" w:lineRule="auto"/>
        <w:ind w:left="643"/>
        <w:jc w:val="both"/>
        <w:rPr>
          <w:sz w:val="28"/>
          <w:szCs w:val="28"/>
          <w:rtl/>
        </w:rPr>
      </w:pPr>
      <w:r w:rsidRPr="00682290">
        <w:rPr>
          <w:sz w:val="28"/>
          <w:szCs w:val="28"/>
          <w:rtl/>
        </w:rPr>
        <w:t xml:space="preserve">פרוטוקול מפגש הספקים וכן על כל עדכון אחר שיפרסם המשרד ייחתמו ע"י המציע, יצורפו להצעתו ויהוו חלק בלתי נפרד ממסמכי המכרז. </w:t>
      </w:r>
    </w:p>
    <w:p w:rsidR="00970F75" w:rsidRPr="00682290" w:rsidRDefault="00970F75" w:rsidP="0083742F">
      <w:pPr>
        <w:spacing w:line="276" w:lineRule="auto"/>
        <w:ind w:left="643"/>
        <w:jc w:val="both"/>
        <w:rPr>
          <w:sz w:val="28"/>
          <w:szCs w:val="28"/>
          <w:rtl/>
        </w:rPr>
      </w:pPr>
      <w:r w:rsidRPr="00682290">
        <w:rPr>
          <w:sz w:val="28"/>
          <w:szCs w:val="28"/>
          <w:rtl/>
        </w:rPr>
        <w:t>על המציע להגיש את כל המסמכים והאישורים הנדרשים כמסמכי המכרז. כל הצעה תעמוד בתוקף על כל פרטיה, מרכיביה ונספחיה ותחייב את המציע עד ה 31/1/2013.</w:t>
      </w:r>
    </w:p>
    <w:p w:rsidR="00970F75" w:rsidRPr="00682290" w:rsidRDefault="00970F75" w:rsidP="00D30E22">
      <w:pPr>
        <w:spacing w:line="276" w:lineRule="auto"/>
        <w:ind w:left="643"/>
        <w:jc w:val="both"/>
        <w:rPr>
          <w:sz w:val="28"/>
          <w:szCs w:val="28"/>
          <w:rtl/>
        </w:rPr>
      </w:pPr>
    </w:p>
    <w:p w:rsidR="00970F75" w:rsidRPr="00682290" w:rsidRDefault="00970F75" w:rsidP="00D30E22">
      <w:pPr>
        <w:spacing w:line="276" w:lineRule="auto"/>
        <w:ind w:left="643"/>
        <w:jc w:val="both"/>
        <w:rPr>
          <w:sz w:val="28"/>
          <w:szCs w:val="28"/>
          <w:rtl/>
        </w:rPr>
      </w:pPr>
      <w:r w:rsidRPr="00682290">
        <w:rPr>
          <w:sz w:val="28"/>
          <w:szCs w:val="28"/>
          <w:rtl/>
        </w:rPr>
        <w:t xml:space="preserve">פרוטוקול מפגש הספקים וכן על כל עדכון אחר שיפרסם המשרד ייחתמו ע"י המציע, יצורפו להצעתו ויהוו חלק בלתי נפרד ממסמכי המכרז. </w:t>
      </w:r>
    </w:p>
    <w:p w:rsidR="00970F75" w:rsidRPr="00682290" w:rsidRDefault="00970F75" w:rsidP="00543937">
      <w:pPr>
        <w:spacing w:line="276" w:lineRule="auto"/>
        <w:ind w:left="708"/>
        <w:jc w:val="both"/>
        <w:rPr>
          <w:sz w:val="28"/>
          <w:szCs w:val="28"/>
          <w:rtl/>
        </w:rPr>
      </w:pPr>
    </w:p>
    <w:p w:rsidR="00970F75" w:rsidRPr="00682290" w:rsidRDefault="00970F75" w:rsidP="00E63D47">
      <w:pPr>
        <w:numPr>
          <w:ilvl w:val="0"/>
          <w:numId w:val="113"/>
        </w:numPr>
        <w:spacing w:line="276" w:lineRule="auto"/>
        <w:ind w:left="991"/>
        <w:jc w:val="both"/>
        <w:rPr>
          <w:sz w:val="28"/>
          <w:szCs w:val="28"/>
          <w:rtl/>
        </w:rPr>
      </w:pPr>
      <w:r w:rsidRPr="00682290">
        <w:rPr>
          <w:sz w:val="28"/>
          <w:szCs w:val="28"/>
          <w:u w:val="single"/>
          <w:rtl/>
        </w:rPr>
        <w:t>הערה</w:t>
      </w:r>
      <w:r w:rsidRPr="00682290">
        <w:rPr>
          <w:sz w:val="28"/>
          <w:szCs w:val="28"/>
          <w:rtl/>
        </w:rPr>
        <w:t xml:space="preserve"> המשרד מבקש להסב תשומת לב המשתתפים במכרז זה להתכתבות ארוכה שניהל המשרד עם האגודה לזכויות האזרח, לפיה בכוונת האגודה לה</w:t>
      </w:r>
      <w:r w:rsidR="00E63D47" w:rsidRPr="00682290">
        <w:rPr>
          <w:sz w:val="28"/>
          <w:szCs w:val="28"/>
          <w:rtl/>
        </w:rPr>
        <w:t>גיש עתירות שונות בעניין מכרז זה</w:t>
      </w:r>
      <w:r w:rsidR="00E63D47" w:rsidRPr="00682290">
        <w:rPr>
          <w:rFonts w:hint="cs"/>
          <w:sz w:val="28"/>
          <w:szCs w:val="28"/>
          <w:rtl/>
        </w:rPr>
        <w:t xml:space="preserve"> ובעניין נושא האבטחה במזרח ירושלים בכללותו ועתירה כזאת אכן הוגשה ומתנהלת בבית המשפט העליון בתיק מס' </w:t>
      </w:r>
      <w:r w:rsidR="00E63D47" w:rsidRPr="00682290">
        <w:rPr>
          <w:sz w:val="28"/>
          <w:szCs w:val="28"/>
          <w:rtl/>
        </w:rPr>
        <w:t>בג"ץ 8001-11 – סיאם</w:t>
      </w:r>
      <w:r w:rsidR="00E63D47" w:rsidRPr="00682290">
        <w:rPr>
          <w:rFonts w:hint="cs"/>
          <w:sz w:val="28"/>
          <w:szCs w:val="28"/>
          <w:rtl/>
        </w:rPr>
        <w:t>.</w:t>
      </w:r>
    </w:p>
    <w:p w:rsidR="00970F75" w:rsidRPr="00682290" w:rsidRDefault="00970F75" w:rsidP="00543937">
      <w:pPr>
        <w:tabs>
          <w:tab w:val="left" w:pos="1106"/>
        </w:tabs>
        <w:spacing w:line="276" w:lineRule="auto"/>
        <w:jc w:val="both"/>
        <w:rPr>
          <w:sz w:val="28"/>
          <w:szCs w:val="28"/>
          <w:rtl/>
        </w:rPr>
      </w:pPr>
      <w:r w:rsidRPr="00682290">
        <w:rPr>
          <w:sz w:val="28"/>
          <w:szCs w:val="28"/>
          <w:rtl/>
        </w:rPr>
        <w:tab/>
        <w:t xml:space="preserve">   </w:t>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p>
    <w:p w:rsidR="00970F75" w:rsidRPr="00682290" w:rsidRDefault="00970F75" w:rsidP="00D30E22">
      <w:pPr>
        <w:tabs>
          <w:tab w:val="left" w:pos="1106"/>
        </w:tabs>
        <w:spacing w:line="276" w:lineRule="auto"/>
        <w:jc w:val="both"/>
        <w:rPr>
          <w:sz w:val="28"/>
          <w:szCs w:val="28"/>
          <w:rtl/>
        </w:rPr>
      </w:pPr>
      <w:r w:rsidRPr="00682290">
        <w:rPr>
          <w:sz w:val="28"/>
          <w:szCs w:val="28"/>
          <w:rtl/>
        </w:rPr>
        <w:br w:type="page"/>
      </w:r>
    </w:p>
    <w:p w:rsidR="00970F75" w:rsidRPr="00682290" w:rsidRDefault="00970F75" w:rsidP="00543937">
      <w:pPr>
        <w:pStyle w:val="af4"/>
        <w:jc w:val="center"/>
        <w:rPr>
          <w:b/>
          <w:bCs/>
          <w:sz w:val="32"/>
          <w:szCs w:val="32"/>
          <w:u w:val="single"/>
          <w:rtl/>
        </w:rPr>
      </w:pPr>
      <w:r w:rsidRPr="00682290">
        <w:rPr>
          <w:b/>
          <w:bCs/>
          <w:sz w:val="32"/>
          <w:szCs w:val="32"/>
          <w:u w:val="single"/>
          <w:rtl/>
        </w:rPr>
        <w:lastRenderedPageBreak/>
        <w:t>פרק 2 - הגדרות תפקידים, כישורים והכשרות</w:t>
      </w:r>
    </w:p>
    <w:p w:rsidR="00970F75" w:rsidRPr="00682290" w:rsidRDefault="00970F75" w:rsidP="0042222B">
      <w:pPr>
        <w:tabs>
          <w:tab w:val="left" w:pos="850"/>
        </w:tabs>
        <w:spacing w:line="360" w:lineRule="auto"/>
        <w:ind w:left="567"/>
        <w:jc w:val="both"/>
        <w:rPr>
          <w:rtl/>
        </w:rPr>
      </w:pPr>
    </w:p>
    <w:p w:rsidR="00970F75" w:rsidRPr="00682290" w:rsidRDefault="00970F75" w:rsidP="00543937">
      <w:pPr>
        <w:tabs>
          <w:tab w:val="left" w:pos="0"/>
        </w:tabs>
        <w:spacing w:line="276" w:lineRule="auto"/>
        <w:jc w:val="both"/>
        <w:rPr>
          <w:sz w:val="28"/>
          <w:szCs w:val="28"/>
          <w:rtl/>
        </w:rPr>
      </w:pPr>
      <w:r w:rsidRPr="00682290">
        <w:rPr>
          <w:sz w:val="28"/>
          <w:szCs w:val="28"/>
          <w:rtl/>
        </w:rPr>
        <w:t>המציע מתחייב, אם ייבחר כזוכה, לבצע את השירותים על ידי מאבטחים, אחראי משמרת, מוקדן, חובש, המועסקים על ידה כעובדיה בלבד (להלן - "המאבטחים"), שאושרו כל אחד מהם, על ידי המשרד, עמדו בדרישות ובעלי כישורים, הכשרה וכשירות מבצעית, הכול כפי שיפורט להלן.</w:t>
      </w:r>
    </w:p>
    <w:p w:rsidR="00970F75" w:rsidRPr="00682290" w:rsidRDefault="00970F75" w:rsidP="00543937">
      <w:pPr>
        <w:tabs>
          <w:tab w:val="left" w:pos="-278"/>
        </w:tabs>
        <w:spacing w:line="276" w:lineRule="auto"/>
        <w:ind w:left="-278"/>
        <w:jc w:val="both"/>
        <w:rPr>
          <w:sz w:val="16"/>
          <w:szCs w:val="16"/>
          <w:rtl/>
        </w:rPr>
      </w:pPr>
    </w:p>
    <w:p w:rsidR="00970F75" w:rsidRPr="00682290" w:rsidRDefault="00970F75" w:rsidP="00D0165B">
      <w:pPr>
        <w:numPr>
          <w:ilvl w:val="0"/>
          <w:numId w:val="158"/>
        </w:numPr>
        <w:tabs>
          <w:tab w:val="left" w:pos="425"/>
        </w:tabs>
        <w:spacing w:line="360" w:lineRule="auto"/>
        <w:ind w:left="283" w:hanging="283"/>
        <w:jc w:val="both"/>
        <w:rPr>
          <w:b/>
          <w:bCs/>
          <w:sz w:val="32"/>
          <w:szCs w:val="32"/>
          <w:u w:val="single"/>
          <w:rtl/>
        </w:rPr>
      </w:pPr>
      <w:r w:rsidRPr="00682290">
        <w:rPr>
          <w:b/>
          <w:bCs/>
          <w:sz w:val="32"/>
          <w:szCs w:val="32"/>
          <w:u w:val="single"/>
          <w:rtl/>
        </w:rPr>
        <w:t>הגדרת תפקיד:</w:t>
      </w:r>
    </w:p>
    <w:p w:rsidR="00970F75" w:rsidRPr="00682290" w:rsidRDefault="00970F75" w:rsidP="00782B0F">
      <w:pPr>
        <w:numPr>
          <w:ilvl w:val="0"/>
          <w:numId w:val="7"/>
        </w:numPr>
        <w:tabs>
          <w:tab w:val="left" w:pos="709"/>
        </w:tabs>
        <w:spacing w:line="276" w:lineRule="auto"/>
        <w:ind w:left="709" w:hanging="426"/>
        <w:jc w:val="both"/>
        <w:rPr>
          <w:sz w:val="28"/>
          <w:szCs w:val="28"/>
          <w:rtl/>
        </w:rPr>
      </w:pPr>
      <w:proofErr w:type="spellStart"/>
      <w:r w:rsidRPr="00682290">
        <w:rPr>
          <w:b/>
          <w:bCs/>
          <w:sz w:val="28"/>
          <w:szCs w:val="28"/>
          <w:rtl/>
        </w:rPr>
        <w:t>אחמ"ש</w:t>
      </w:r>
      <w:proofErr w:type="spellEnd"/>
      <w:r w:rsidRPr="00682290">
        <w:rPr>
          <w:sz w:val="28"/>
          <w:szCs w:val="28"/>
          <w:rtl/>
        </w:rPr>
        <w:t xml:space="preserve"> - ארגון פעולות האבטחה בשגרה ובמעבר לחירום בגזרתו  במהלך המשמרת, בהתאם להוראות הממונים עליו וע"פ המדיניות וההנחיות שנקבעו ע"י מנהל הביטחון במזרח ירושלים  משרד הבינוי והשיכון.</w:t>
      </w:r>
    </w:p>
    <w:p w:rsidR="00970F75" w:rsidRPr="00682290" w:rsidRDefault="00970F75" w:rsidP="00782B0F">
      <w:pPr>
        <w:numPr>
          <w:ilvl w:val="0"/>
          <w:numId w:val="7"/>
        </w:numPr>
        <w:tabs>
          <w:tab w:val="left" w:pos="709"/>
        </w:tabs>
        <w:spacing w:line="276" w:lineRule="auto"/>
        <w:ind w:left="709" w:hanging="426"/>
        <w:jc w:val="both"/>
        <w:rPr>
          <w:b/>
          <w:bCs/>
          <w:sz w:val="28"/>
          <w:szCs w:val="28"/>
          <w:rtl/>
        </w:rPr>
      </w:pPr>
      <w:r w:rsidRPr="00682290">
        <w:rPr>
          <w:b/>
          <w:bCs/>
          <w:sz w:val="28"/>
          <w:szCs w:val="28"/>
          <w:rtl/>
        </w:rPr>
        <w:t xml:space="preserve">ראש צוות – </w:t>
      </w:r>
      <w:r w:rsidRPr="00682290">
        <w:rPr>
          <w:sz w:val="28"/>
          <w:szCs w:val="28"/>
          <w:rtl/>
        </w:rPr>
        <w:t>אחראי על פעילות האבטחה והסגל בגזרה שהוגדרה לצוות שלו.</w:t>
      </w:r>
    </w:p>
    <w:p w:rsidR="00970F75" w:rsidRPr="00682290" w:rsidRDefault="00970F75" w:rsidP="00782B0F">
      <w:pPr>
        <w:numPr>
          <w:ilvl w:val="0"/>
          <w:numId w:val="7"/>
        </w:numPr>
        <w:tabs>
          <w:tab w:val="left" w:pos="709"/>
        </w:tabs>
        <w:spacing w:line="276" w:lineRule="auto"/>
        <w:ind w:left="709" w:hanging="426"/>
        <w:jc w:val="both"/>
        <w:rPr>
          <w:sz w:val="28"/>
          <w:szCs w:val="28"/>
          <w:rtl/>
        </w:rPr>
      </w:pPr>
      <w:r w:rsidRPr="00682290">
        <w:rPr>
          <w:b/>
          <w:bCs/>
          <w:sz w:val="28"/>
          <w:szCs w:val="28"/>
          <w:rtl/>
        </w:rPr>
        <w:t>מאבטח</w:t>
      </w:r>
      <w:r w:rsidRPr="00682290">
        <w:rPr>
          <w:sz w:val="28"/>
          <w:szCs w:val="28"/>
          <w:rtl/>
        </w:rPr>
        <w:t xml:space="preserve"> – ביצוע אבטחת האתר ו/או ליווי התושבים היהודים ע"פ ההנחיות שניתנו לו ע"י ראש הצוות והממונים עליו.</w:t>
      </w:r>
    </w:p>
    <w:p w:rsidR="00970F75" w:rsidRPr="00682290" w:rsidRDefault="00970F75" w:rsidP="00782B0F">
      <w:pPr>
        <w:numPr>
          <w:ilvl w:val="0"/>
          <w:numId w:val="7"/>
        </w:numPr>
        <w:tabs>
          <w:tab w:val="left" w:pos="709"/>
        </w:tabs>
        <w:spacing w:line="276" w:lineRule="auto"/>
        <w:ind w:left="709" w:hanging="426"/>
        <w:jc w:val="both"/>
        <w:rPr>
          <w:sz w:val="28"/>
          <w:szCs w:val="28"/>
        </w:rPr>
      </w:pPr>
      <w:r w:rsidRPr="00682290">
        <w:rPr>
          <w:b/>
          <w:bCs/>
          <w:sz w:val="28"/>
          <w:szCs w:val="28"/>
          <w:rtl/>
        </w:rPr>
        <w:t>חובש/מאבטח</w:t>
      </w:r>
      <w:r w:rsidRPr="00682290">
        <w:rPr>
          <w:sz w:val="28"/>
          <w:szCs w:val="28"/>
          <w:rtl/>
        </w:rPr>
        <w:t xml:space="preserve"> – מוכנות ומתן טיפול רפואי ראשוני באירוע בו נפגעו אנשי האבטחה ו/או התושבים המתגוררים בגזרת הפעילות, זאת בנוסף לתפקידו כמאבטח.</w:t>
      </w:r>
    </w:p>
    <w:p w:rsidR="00970F75" w:rsidRPr="00682290" w:rsidRDefault="00970F75" w:rsidP="00782B0F">
      <w:pPr>
        <w:numPr>
          <w:ilvl w:val="0"/>
          <w:numId w:val="7"/>
        </w:numPr>
        <w:tabs>
          <w:tab w:val="left" w:pos="709"/>
        </w:tabs>
        <w:spacing w:line="276" w:lineRule="auto"/>
        <w:ind w:left="709" w:hanging="426"/>
        <w:jc w:val="both"/>
        <w:rPr>
          <w:sz w:val="28"/>
          <w:szCs w:val="28"/>
          <w:rtl/>
        </w:rPr>
      </w:pPr>
      <w:r w:rsidRPr="00682290">
        <w:rPr>
          <w:b/>
          <w:bCs/>
          <w:sz w:val="28"/>
          <w:szCs w:val="28"/>
          <w:rtl/>
        </w:rPr>
        <w:t xml:space="preserve">שומר </w:t>
      </w:r>
      <w:r w:rsidRPr="00682290">
        <w:rPr>
          <w:sz w:val="28"/>
          <w:szCs w:val="28"/>
          <w:rtl/>
        </w:rPr>
        <w:t>– ביצוע שמירת האתר ומשימות שיוטלו עליו ע"י ראש צוות האבטחה והממונים עליו.</w:t>
      </w:r>
    </w:p>
    <w:p w:rsidR="00970F75" w:rsidRPr="00682290" w:rsidRDefault="00970F75" w:rsidP="00782B0F">
      <w:pPr>
        <w:numPr>
          <w:ilvl w:val="0"/>
          <w:numId w:val="7"/>
        </w:numPr>
        <w:tabs>
          <w:tab w:val="left" w:pos="709"/>
        </w:tabs>
        <w:spacing w:line="276" w:lineRule="auto"/>
        <w:ind w:left="709" w:hanging="426"/>
        <w:jc w:val="both"/>
        <w:rPr>
          <w:sz w:val="28"/>
          <w:szCs w:val="28"/>
        </w:rPr>
      </w:pPr>
      <w:r w:rsidRPr="00682290">
        <w:rPr>
          <w:b/>
          <w:bCs/>
          <w:sz w:val="28"/>
          <w:szCs w:val="28"/>
          <w:rtl/>
        </w:rPr>
        <w:t>מוקדן</w:t>
      </w:r>
      <w:r w:rsidRPr="00682290">
        <w:rPr>
          <w:sz w:val="28"/>
          <w:szCs w:val="28"/>
          <w:rtl/>
        </w:rPr>
        <w:t xml:space="preserve"> - קבלת קריאות תושבים בטלפון ובאמצעים נוספים, רישום האירועים וניתובם לגורמים הרלוונטיים. רישום מפורט של דיווחים, אירועים, הודעות וכדומה. קבלת והעברת מידע / דיווחים למוקד 100 ולתפוצת הגורמים המדווחים. </w:t>
      </w:r>
    </w:p>
    <w:p w:rsidR="00970F75" w:rsidRPr="00682290" w:rsidRDefault="00970F75" w:rsidP="00782B0F">
      <w:pPr>
        <w:numPr>
          <w:ilvl w:val="0"/>
          <w:numId w:val="7"/>
        </w:numPr>
        <w:tabs>
          <w:tab w:val="left" w:pos="709"/>
        </w:tabs>
        <w:spacing w:line="276" w:lineRule="auto"/>
        <w:ind w:left="709" w:hanging="426"/>
        <w:jc w:val="both"/>
        <w:rPr>
          <w:sz w:val="28"/>
          <w:szCs w:val="28"/>
          <w:rtl/>
        </w:rPr>
      </w:pPr>
      <w:r w:rsidRPr="00682290">
        <w:rPr>
          <w:b/>
          <w:bCs/>
          <w:sz w:val="28"/>
          <w:szCs w:val="28"/>
          <w:rtl/>
        </w:rPr>
        <w:t>נהג הסעות</w:t>
      </w:r>
      <w:r w:rsidRPr="00682290">
        <w:rPr>
          <w:sz w:val="28"/>
          <w:szCs w:val="28"/>
          <w:rtl/>
        </w:rPr>
        <w:t xml:space="preserve"> - הסעת סגל האבטחה אל גזרת הפעילות וממנה או לכל פעילות נדרשת אחרת על פי תכנית מוגדרת או הנחיית הממונים עליו.</w:t>
      </w:r>
    </w:p>
    <w:p w:rsidR="00970F75" w:rsidRPr="00682290" w:rsidRDefault="00970F75" w:rsidP="00782B0F">
      <w:pPr>
        <w:numPr>
          <w:ilvl w:val="0"/>
          <w:numId w:val="7"/>
        </w:numPr>
        <w:tabs>
          <w:tab w:val="left" w:pos="709"/>
        </w:tabs>
        <w:spacing w:line="276" w:lineRule="auto"/>
        <w:ind w:left="709" w:hanging="426"/>
        <w:jc w:val="both"/>
        <w:rPr>
          <w:sz w:val="28"/>
          <w:szCs w:val="28"/>
          <w:rtl/>
        </w:rPr>
      </w:pPr>
      <w:r w:rsidRPr="00682290">
        <w:rPr>
          <w:b/>
          <w:bCs/>
          <w:sz w:val="28"/>
          <w:szCs w:val="28"/>
          <w:rtl/>
        </w:rPr>
        <w:t>נהג רכב מבצעי</w:t>
      </w:r>
      <w:r w:rsidRPr="00682290">
        <w:rPr>
          <w:sz w:val="28"/>
          <w:szCs w:val="28"/>
          <w:rtl/>
        </w:rPr>
        <w:t>/</w:t>
      </w:r>
      <w:r w:rsidRPr="00682290">
        <w:rPr>
          <w:b/>
          <w:bCs/>
          <w:sz w:val="28"/>
          <w:szCs w:val="28"/>
          <w:rtl/>
        </w:rPr>
        <w:t>ג'יפ</w:t>
      </w:r>
      <w:r w:rsidRPr="00682290">
        <w:rPr>
          <w:sz w:val="28"/>
          <w:szCs w:val="28"/>
          <w:rtl/>
        </w:rPr>
        <w:t xml:space="preserve"> – נהיגת רכב מבצעי בגזרת הפעילות שהוגדרה עבורו ע"י הממונים עליו.</w:t>
      </w:r>
    </w:p>
    <w:p w:rsidR="00970F75" w:rsidRPr="00682290" w:rsidRDefault="00970F75" w:rsidP="00782B0F">
      <w:pPr>
        <w:numPr>
          <w:ilvl w:val="0"/>
          <w:numId w:val="7"/>
        </w:numPr>
        <w:tabs>
          <w:tab w:val="left" w:pos="709"/>
        </w:tabs>
        <w:spacing w:line="276" w:lineRule="auto"/>
        <w:ind w:left="709" w:hanging="426"/>
        <w:jc w:val="both"/>
        <w:rPr>
          <w:sz w:val="28"/>
          <w:szCs w:val="28"/>
          <w:rtl/>
        </w:rPr>
      </w:pPr>
      <w:r w:rsidRPr="00682290">
        <w:rPr>
          <w:b/>
          <w:bCs/>
          <w:sz w:val="28"/>
          <w:szCs w:val="28"/>
          <w:rtl/>
        </w:rPr>
        <w:t>נהג רכב ממוגן</w:t>
      </w:r>
      <w:r w:rsidRPr="00682290">
        <w:rPr>
          <w:sz w:val="28"/>
          <w:szCs w:val="28"/>
          <w:rtl/>
        </w:rPr>
        <w:t xml:space="preserve"> </w:t>
      </w:r>
      <w:r w:rsidRPr="00682290">
        <w:rPr>
          <w:b/>
          <w:bCs/>
          <w:sz w:val="28"/>
          <w:szCs w:val="28"/>
          <w:rtl/>
        </w:rPr>
        <w:t>ירי</w:t>
      </w:r>
      <w:r w:rsidRPr="00682290">
        <w:rPr>
          <w:sz w:val="28"/>
          <w:szCs w:val="28"/>
          <w:rtl/>
        </w:rPr>
        <w:t xml:space="preserve"> (ברכס הר הזיתים בלבד) – נהיגת רכב מבצעי ממוגן בגזרה זו, על פי הנחיות הממונים עליו.</w:t>
      </w:r>
    </w:p>
    <w:p w:rsidR="00970F75" w:rsidRPr="00682290" w:rsidRDefault="00970F75">
      <w:pPr>
        <w:bidi w:val="0"/>
      </w:pPr>
      <w:r w:rsidRPr="00682290">
        <w:rPr>
          <w:rtl/>
        </w:rPr>
        <w:br w:type="page"/>
      </w:r>
    </w:p>
    <w:p w:rsidR="00970F75" w:rsidRPr="00682290" w:rsidRDefault="00970F75" w:rsidP="00D0165B">
      <w:pPr>
        <w:numPr>
          <w:ilvl w:val="0"/>
          <w:numId w:val="158"/>
        </w:numPr>
        <w:tabs>
          <w:tab w:val="left" w:pos="425"/>
        </w:tabs>
        <w:spacing w:line="360" w:lineRule="auto"/>
        <w:ind w:left="283" w:hanging="283"/>
        <w:jc w:val="both"/>
        <w:rPr>
          <w:b/>
          <w:bCs/>
          <w:sz w:val="32"/>
          <w:szCs w:val="32"/>
          <w:u w:val="single"/>
          <w:rtl/>
        </w:rPr>
      </w:pPr>
      <w:r w:rsidRPr="00682290">
        <w:rPr>
          <w:b/>
          <w:bCs/>
          <w:sz w:val="32"/>
          <w:szCs w:val="32"/>
          <w:u w:val="single"/>
          <w:rtl/>
        </w:rPr>
        <w:lastRenderedPageBreak/>
        <w:t>דרישות  מבעלי תפקיד</w:t>
      </w:r>
    </w:p>
    <w:p w:rsidR="00970F75" w:rsidRPr="00682290" w:rsidRDefault="00970F75" w:rsidP="00D0165B">
      <w:pPr>
        <w:numPr>
          <w:ilvl w:val="2"/>
          <w:numId w:val="67"/>
        </w:numPr>
        <w:tabs>
          <w:tab w:val="left" w:pos="709"/>
        </w:tabs>
        <w:spacing w:line="276" w:lineRule="auto"/>
        <w:ind w:left="709" w:hanging="426"/>
        <w:jc w:val="both"/>
        <w:rPr>
          <w:b/>
          <w:bCs/>
          <w:sz w:val="28"/>
          <w:szCs w:val="28"/>
          <w:rtl/>
        </w:rPr>
      </w:pPr>
      <w:r w:rsidRPr="00682290">
        <w:rPr>
          <w:b/>
          <w:bCs/>
          <w:sz w:val="28"/>
          <w:szCs w:val="28"/>
          <w:rtl/>
        </w:rPr>
        <w:t>מאבטח</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בוגר קורס  פיקודי ביחידה קרבית, צה"ל/ מג"ב, (רובאי 07).</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שירות סדיר צבאי מלא בצה"ל/ מג"ב ומשרת במילואים.</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מצב בריאותי תקין (נושא אישור רופא משפחה).</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אושר לשמש כמאבטח על ידי נציגי המשרד ומשטרת ישראל.</w:t>
      </w:r>
    </w:p>
    <w:p w:rsidR="00970F75" w:rsidRPr="00682290" w:rsidRDefault="00970F75" w:rsidP="005C06BF">
      <w:pPr>
        <w:numPr>
          <w:ilvl w:val="0"/>
          <w:numId w:val="70"/>
        </w:numPr>
        <w:spacing w:line="276" w:lineRule="auto"/>
        <w:ind w:left="1134" w:hanging="425"/>
        <w:jc w:val="both"/>
        <w:rPr>
          <w:sz w:val="28"/>
          <w:szCs w:val="28"/>
          <w:rtl/>
        </w:rPr>
      </w:pPr>
      <w:r w:rsidRPr="00682290">
        <w:rPr>
          <w:sz w:val="28"/>
          <w:szCs w:val="28"/>
          <w:rtl/>
        </w:rPr>
        <w:t>בוגר 12 שנות לימוד מלאות לפחות.</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נושא נשק מטעם חברת האבטחה (רישיון משרד הפנים ותעודת הרשאה לשאת נשק).</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 xml:space="preserve">בעל כושר גופני העומד בקריטריונים (כמפורט בפרק הדרכה, הכשרה ואימונים). </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בעל ידע ושליטה בשפה העברית (עדיפות לדוברי השפות ערבית ואנגלית כתוספת לעברית).</w:t>
      </w:r>
    </w:p>
    <w:p w:rsidR="00970F75" w:rsidRPr="00682290" w:rsidRDefault="00970F75" w:rsidP="00D0165B">
      <w:pPr>
        <w:numPr>
          <w:ilvl w:val="0"/>
          <w:numId w:val="70"/>
        </w:numPr>
        <w:spacing w:line="276" w:lineRule="auto"/>
        <w:ind w:left="1134" w:hanging="425"/>
        <w:jc w:val="both"/>
        <w:rPr>
          <w:sz w:val="28"/>
          <w:szCs w:val="28"/>
          <w:rtl/>
        </w:rPr>
      </w:pPr>
      <w:r w:rsidRPr="00682290">
        <w:rPr>
          <w:sz w:val="28"/>
          <w:szCs w:val="28"/>
          <w:rtl/>
        </w:rPr>
        <w:t>ללא רקע פלילי- אזרחי ו/או צבאי (ללא דופי).</w:t>
      </w:r>
    </w:p>
    <w:p w:rsidR="00970F75" w:rsidRPr="00682290" w:rsidRDefault="00970F75" w:rsidP="00D0165B">
      <w:pPr>
        <w:numPr>
          <w:ilvl w:val="0"/>
          <w:numId w:val="70"/>
        </w:numPr>
        <w:spacing w:line="276" w:lineRule="auto"/>
        <w:ind w:left="1134" w:hanging="425"/>
        <w:jc w:val="both"/>
        <w:rPr>
          <w:sz w:val="28"/>
          <w:szCs w:val="28"/>
        </w:rPr>
      </w:pPr>
      <w:r w:rsidRPr="00682290">
        <w:rPr>
          <w:sz w:val="28"/>
          <w:szCs w:val="28"/>
          <w:rtl/>
        </w:rPr>
        <w:t>בוגר קורס אבטחה (כמפורט בפרק הדרכה, הכשרה ואימונים).</w:t>
      </w:r>
    </w:p>
    <w:p w:rsidR="00970F75" w:rsidRPr="00682290" w:rsidRDefault="00970F75" w:rsidP="00D0165B">
      <w:pPr>
        <w:numPr>
          <w:ilvl w:val="0"/>
          <w:numId w:val="70"/>
        </w:numPr>
        <w:tabs>
          <w:tab w:val="left" w:pos="1276"/>
        </w:tabs>
        <w:spacing w:line="276" w:lineRule="auto"/>
        <w:ind w:left="1134" w:right="720" w:hanging="425"/>
        <w:jc w:val="both"/>
        <w:rPr>
          <w:sz w:val="28"/>
          <w:szCs w:val="28"/>
          <w:rtl/>
        </w:rPr>
      </w:pPr>
      <w:r w:rsidRPr="00682290">
        <w:rPr>
          <w:sz w:val="28"/>
          <w:szCs w:val="28"/>
          <w:rtl/>
        </w:rPr>
        <w:t>עומד בהצלחה במבחנים תקופתיים הנערכים ע"י משרד הבינוי והשיכון.</w:t>
      </w:r>
    </w:p>
    <w:p w:rsidR="00970F75" w:rsidRPr="00682290" w:rsidRDefault="00970F75" w:rsidP="00D0165B">
      <w:pPr>
        <w:numPr>
          <w:ilvl w:val="0"/>
          <w:numId w:val="70"/>
        </w:numPr>
        <w:tabs>
          <w:tab w:val="left" w:pos="1276"/>
        </w:tabs>
        <w:spacing w:line="276" w:lineRule="auto"/>
        <w:ind w:left="1134" w:right="720" w:hanging="425"/>
        <w:jc w:val="both"/>
        <w:rPr>
          <w:sz w:val="28"/>
          <w:szCs w:val="28"/>
        </w:rPr>
      </w:pPr>
      <w:r w:rsidRPr="00682290">
        <w:rPr>
          <w:sz w:val="28"/>
          <w:szCs w:val="28"/>
          <w:rtl/>
        </w:rPr>
        <w:t>אושר לתפקיד מאבטח ע"י חטיבת האבטחה במשטרת ישראל</w:t>
      </w:r>
    </w:p>
    <w:p w:rsidR="00970F75" w:rsidRPr="00682290" w:rsidRDefault="00970F75" w:rsidP="00D0165B">
      <w:pPr>
        <w:numPr>
          <w:ilvl w:val="2"/>
          <w:numId w:val="67"/>
        </w:numPr>
        <w:tabs>
          <w:tab w:val="left" w:pos="709"/>
        </w:tabs>
        <w:spacing w:line="276" w:lineRule="auto"/>
        <w:ind w:left="709" w:hanging="426"/>
        <w:jc w:val="both"/>
        <w:rPr>
          <w:b/>
          <w:bCs/>
          <w:sz w:val="28"/>
          <w:szCs w:val="28"/>
        </w:rPr>
      </w:pPr>
      <w:r w:rsidRPr="00682290">
        <w:rPr>
          <w:b/>
          <w:bCs/>
          <w:sz w:val="28"/>
          <w:szCs w:val="28"/>
          <w:rtl/>
        </w:rPr>
        <w:t>שומר</w:t>
      </w:r>
    </w:p>
    <w:p w:rsidR="00970F75" w:rsidRPr="00682290" w:rsidRDefault="00970F75" w:rsidP="00D0165B">
      <w:pPr>
        <w:numPr>
          <w:ilvl w:val="1"/>
          <w:numId w:val="69"/>
        </w:numPr>
        <w:spacing w:line="276" w:lineRule="auto"/>
        <w:ind w:left="1134" w:hanging="425"/>
        <w:jc w:val="both"/>
        <w:rPr>
          <w:sz w:val="28"/>
          <w:szCs w:val="28"/>
        </w:rPr>
      </w:pPr>
      <w:r w:rsidRPr="00682290">
        <w:rPr>
          <w:sz w:val="28"/>
          <w:szCs w:val="28"/>
          <w:rtl/>
        </w:rPr>
        <w:t>שירות סדיר צבאי מלא בצה"ל/ מג"ב ומשרת במילואים (רובאי 03 לפחות).</w:t>
      </w:r>
    </w:p>
    <w:p w:rsidR="00970F75" w:rsidRPr="00682290" w:rsidRDefault="00970F75" w:rsidP="00D0165B">
      <w:pPr>
        <w:numPr>
          <w:ilvl w:val="1"/>
          <w:numId w:val="69"/>
        </w:numPr>
        <w:spacing w:line="276" w:lineRule="auto"/>
        <w:ind w:left="1134" w:hanging="425"/>
        <w:jc w:val="both"/>
        <w:rPr>
          <w:sz w:val="28"/>
          <w:szCs w:val="28"/>
        </w:rPr>
      </w:pPr>
      <w:r w:rsidRPr="00682290">
        <w:rPr>
          <w:sz w:val="28"/>
          <w:szCs w:val="28"/>
          <w:rtl/>
        </w:rPr>
        <w:t>מצב בריאותי תקין (נושא אישור רופא משפחה).</w:t>
      </w:r>
    </w:p>
    <w:p w:rsidR="00970F75" w:rsidRPr="00682290" w:rsidRDefault="00970F75" w:rsidP="00E95103">
      <w:pPr>
        <w:numPr>
          <w:ilvl w:val="1"/>
          <w:numId w:val="69"/>
        </w:numPr>
        <w:spacing w:line="276" w:lineRule="auto"/>
        <w:ind w:left="1134" w:hanging="425"/>
        <w:jc w:val="both"/>
        <w:rPr>
          <w:sz w:val="28"/>
          <w:szCs w:val="28"/>
        </w:rPr>
      </w:pPr>
      <w:r w:rsidRPr="00682290">
        <w:rPr>
          <w:sz w:val="28"/>
          <w:szCs w:val="28"/>
          <w:rtl/>
        </w:rPr>
        <w:t>בוגר 12 שנות לימוד מלאות לפחות.</w:t>
      </w:r>
    </w:p>
    <w:p w:rsidR="00970F75" w:rsidRPr="00682290" w:rsidRDefault="00970F75" w:rsidP="00D0165B">
      <w:pPr>
        <w:numPr>
          <w:ilvl w:val="1"/>
          <w:numId w:val="69"/>
        </w:numPr>
        <w:spacing w:line="276" w:lineRule="auto"/>
        <w:ind w:left="1134" w:hanging="425"/>
        <w:jc w:val="both"/>
        <w:rPr>
          <w:sz w:val="28"/>
          <w:szCs w:val="28"/>
        </w:rPr>
      </w:pPr>
      <w:r w:rsidRPr="00682290">
        <w:rPr>
          <w:sz w:val="28"/>
          <w:szCs w:val="28"/>
          <w:rtl/>
        </w:rPr>
        <w:t>נושא נשק מטעם חברת האבטחה (רישיון משרד הפנים ותעודת הרשאה לשאת נשק).</w:t>
      </w:r>
    </w:p>
    <w:p w:rsidR="00970F75" w:rsidRPr="00682290" w:rsidRDefault="00970F75" w:rsidP="00D0165B">
      <w:pPr>
        <w:numPr>
          <w:ilvl w:val="1"/>
          <w:numId w:val="69"/>
        </w:numPr>
        <w:spacing w:line="276" w:lineRule="auto"/>
        <w:ind w:left="1134" w:hanging="425"/>
        <w:jc w:val="both"/>
        <w:rPr>
          <w:sz w:val="28"/>
          <w:szCs w:val="28"/>
        </w:rPr>
      </w:pPr>
      <w:r w:rsidRPr="00682290">
        <w:rPr>
          <w:sz w:val="28"/>
          <w:szCs w:val="28"/>
          <w:rtl/>
        </w:rPr>
        <w:t>בעל כושר גופני העומד בקריטריונים (כמפורט בפרק הדרכה, הכשרה ואימונים).</w:t>
      </w:r>
    </w:p>
    <w:p w:rsidR="00970F75" w:rsidRPr="00682290" w:rsidRDefault="00970F75" w:rsidP="00D0165B">
      <w:pPr>
        <w:numPr>
          <w:ilvl w:val="1"/>
          <w:numId w:val="69"/>
        </w:numPr>
        <w:spacing w:line="276" w:lineRule="auto"/>
        <w:ind w:left="1134" w:hanging="425"/>
        <w:jc w:val="both"/>
        <w:rPr>
          <w:sz w:val="28"/>
          <w:szCs w:val="28"/>
        </w:rPr>
      </w:pPr>
      <w:r w:rsidRPr="00682290">
        <w:rPr>
          <w:sz w:val="28"/>
          <w:szCs w:val="28"/>
          <w:rtl/>
        </w:rPr>
        <w:t>בעל ידע ושליטה בשפה העברית (עדיפות לדוברי השפות ערבית ואנגלית כתוספת לעברית).</w:t>
      </w:r>
    </w:p>
    <w:p w:rsidR="00970F75" w:rsidRPr="00682290" w:rsidRDefault="00970F75" w:rsidP="00D0165B">
      <w:pPr>
        <w:numPr>
          <w:ilvl w:val="1"/>
          <w:numId w:val="69"/>
        </w:numPr>
        <w:spacing w:line="276" w:lineRule="auto"/>
        <w:ind w:left="1134" w:hanging="425"/>
        <w:jc w:val="both"/>
        <w:rPr>
          <w:sz w:val="28"/>
          <w:szCs w:val="28"/>
          <w:rtl/>
        </w:rPr>
      </w:pPr>
      <w:r w:rsidRPr="00682290">
        <w:rPr>
          <w:sz w:val="28"/>
          <w:szCs w:val="28"/>
          <w:rtl/>
        </w:rPr>
        <w:t>ללא רקע פלילי- אזרחי ו/או צבאי (ללא דופי).</w:t>
      </w:r>
    </w:p>
    <w:p w:rsidR="00970F75" w:rsidRPr="00682290" w:rsidRDefault="00970F75" w:rsidP="00D0165B">
      <w:pPr>
        <w:numPr>
          <w:ilvl w:val="1"/>
          <w:numId w:val="69"/>
        </w:numPr>
        <w:spacing w:line="276" w:lineRule="auto"/>
        <w:ind w:left="1134" w:hanging="425"/>
        <w:jc w:val="both"/>
        <w:rPr>
          <w:sz w:val="28"/>
          <w:szCs w:val="28"/>
        </w:rPr>
      </w:pPr>
      <w:r w:rsidRPr="00682290">
        <w:rPr>
          <w:sz w:val="28"/>
          <w:szCs w:val="28"/>
          <w:rtl/>
        </w:rPr>
        <w:t>בעל הכשרה בסיסית לשומרים – 8 ימים.</w:t>
      </w:r>
    </w:p>
    <w:p w:rsidR="00970F75" w:rsidRPr="00682290" w:rsidRDefault="00970F75" w:rsidP="00D0165B">
      <w:pPr>
        <w:numPr>
          <w:ilvl w:val="2"/>
          <w:numId w:val="67"/>
        </w:numPr>
        <w:tabs>
          <w:tab w:val="left" w:pos="709"/>
        </w:tabs>
        <w:spacing w:line="276" w:lineRule="auto"/>
        <w:ind w:left="709" w:hanging="426"/>
        <w:jc w:val="both"/>
        <w:rPr>
          <w:b/>
          <w:bCs/>
          <w:sz w:val="28"/>
          <w:szCs w:val="28"/>
          <w:rtl/>
        </w:rPr>
      </w:pPr>
      <w:r w:rsidRPr="00682290">
        <w:rPr>
          <w:b/>
          <w:bCs/>
          <w:sz w:val="28"/>
          <w:szCs w:val="28"/>
          <w:rtl/>
        </w:rPr>
        <w:t>אחראי משמרת (</w:t>
      </w:r>
      <w:proofErr w:type="spellStart"/>
      <w:r w:rsidRPr="00682290">
        <w:rPr>
          <w:b/>
          <w:bCs/>
          <w:sz w:val="28"/>
          <w:szCs w:val="28"/>
          <w:rtl/>
        </w:rPr>
        <w:t>אחמ"ש</w:t>
      </w:r>
      <w:proofErr w:type="spellEnd"/>
      <w:r w:rsidRPr="00682290">
        <w:rPr>
          <w:b/>
          <w:bCs/>
          <w:sz w:val="28"/>
          <w:szCs w:val="28"/>
          <w:rtl/>
        </w:rPr>
        <w:t>)</w:t>
      </w:r>
    </w:p>
    <w:p w:rsidR="00970F75" w:rsidRPr="00682290" w:rsidRDefault="00970F75" w:rsidP="00782B0F">
      <w:pPr>
        <w:pStyle w:val="af"/>
        <w:spacing w:line="276" w:lineRule="auto"/>
        <w:ind w:firstLine="709"/>
        <w:jc w:val="both"/>
        <w:rPr>
          <w:b w:val="0"/>
          <w:bCs w:val="0"/>
          <w:sz w:val="28"/>
          <w:szCs w:val="28"/>
          <w:rtl/>
        </w:rPr>
      </w:pPr>
      <w:r w:rsidRPr="00682290">
        <w:rPr>
          <w:b w:val="0"/>
          <w:bCs w:val="0"/>
          <w:sz w:val="28"/>
          <w:szCs w:val="28"/>
          <w:rtl/>
        </w:rPr>
        <w:t>כל הכישורים הנדרשים ממאבטח ובנוסף לכך כל הדרישות המפורטות להלן:</w:t>
      </w:r>
    </w:p>
    <w:p w:rsidR="00970F75" w:rsidRPr="00682290" w:rsidRDefault="00970F75" w:rsidP="00D0165B">
      <w:pPr>
        <w:numPr>
          <w:ilvl w:val="0"/>
          <w:numId w:val="71"/>
        </w:numPr>
        <w:tabs>
          <w:tab w:val="left" w:pos="1134"/>
        </w:tabs>
        <w:spacing w:line="276" w:lineRule="auto"/>
        <w:ind w:left="1134" w:right="360" w:hanging="425"/>
        <w:jc w:val="both"/>
        <w:rPr>
          <w:sz w:val="28"/>
          <w:szCs w:val="28"/>
          <w:rtl/>
        </w:rPr>
      </w:pPr>
      <w:r w:rsidRPr="00682290">
        <w:rPr>
          <w:sz w:val="28"/>
          <w:szCs w:val="28"/>
          <w:rtl/>
        </w:rPr>
        <w:t>בוגר קורס קצינים /פיקוד בצה"ל/ מג"ב/ משטרת ישראל.</w:t>
      </w:r>
    </w:p>
    <w:p w:rsidR="00970F75" w:rsidRPr="00682290" w:rsidRDefault="00970F75" w:rsidP="00D0165B">
      <w:pPr>
        <w:numPr>
          <w:ilvl w:val="0"/>
          <w:numId w:val="71"/>
        </w:numPr>
        <w:tabs>
          <w:tab w:val="left" w:pos="1134"/>
        </w:tabs>
        <w:spacing w:line="276" w:lineRule="auto"/>
        <w:ind w:left="1134" w:right="360" w:hanging="425"/>
        <w:jc w:val="both"/>
        <w:rPr>
          <w:sz w:val="28"/>
          <w:szCs w:val="28"/>
          <w:rtl/>
        </w:rPr>
      </w:pPr>
      <w:r w:rsidRPr="00682290">
        <w:rPr>
          <w:sz w:val="28"/>
          <w:szCs w:val="28"/>
          <w:rtl/>
        </w:rPr>
        <w:t>בעל ניסיון בניהול צוות עובדים.</w:t>
      </w:r>
    </w:p>
    <w:p w:rsidR="00970F75" w:rsidRPr="00682290" w:rsidRDefault="00970F75" w:rsidP="00D0165B">
      <w:pPr>
        <w:numPr>
          <w:ilvl w:val="0"/>
          <w:numId w:val="71"/>
        </w:numPr>
        <w:tabs>
          <w:tab w:val="left" w:pos="1134"/>
        </w:tabs>
        <w:spacing w:line="276" w:lineRule="auto"/>
        <w:ind w:left="1134" w:right="360" w:hanging="425"/>
        <w:jc w:val="both"/>
        <w:rPr>
          <w:sz w:val="28"/>
          <w:szCs w:val="28"/>
        </w:rPr>
      </w:pPr>
      <w:r w:rsidRPr="00682290">
        <w:rPr>
          <w:sz w:val="28"/>
          <w:szCs w:val="28"/>
          <w:rtl/>
        </w:rPr>
        <w:t xml:space="preserve">בוגר קורס </w:t>
      </w:r>
      <w:proofErr w:type="spellStart"/>
      <w:r w:rsidRPr="00682290">
        <w:rPr>
          <w:sz w:val="28"/>
          <w:szCs w:val="28"/>
          <w:rtl/>
        </w:rPr>
        <w:t>אחמשי"ם</w:t>
      </w:r>
      <w:proofErr w:type="spellEnd"/>
      <w:r w:rsidRPr="00682290">
        <w:rPr>
          <w:sz w:val="28"/>
          <w:szCs w:val="28"/>
          <w:rtl/>
        </w:rPr>
        <w:t xml:space="preserve"> (כמפורט בפרק הדרכה, הכשרה ואימונים).</w:t>
      </w:r>
    </w:p>
    <w:p w:rsidR="00970F75" w:rsidRPr="00682290" w:rsidRDefault="00970F75" w:rsidP="00D0165B">
      <w:pPr>
        <w:numPr>
          <w:ilvl w:val="0"/>
          <w:numId w:val="71"/>
        </w:numPr>
        <w:tabs>
          <w:tab w:val="left" w:pos="1134"/>
        </w:tabs>
        <w:spacing w:line="276" w:lineRule="auto"/>
        <w:ind w:left="1134" w:right="360" w:hanging="425"/>
        <w:jc w:val="both"/>
        <w:rPr>
          <w:sz w:val="28"/>
          <w:szCs w:val="28"/>
        </w:rPr>
      </w:pPr>
      <w:r w:rsidRPr="00682290">
        <w:rPr>
          <w:sz w:val="28"/>
          <w:szCs w:val="28"/>
          <w:rtl/>
        </w:rPr>
        <w:t>אושר על ידי המנהל.</w:t>
      </w:r>
    </w:p>
    <w:p w:rsidR="00970F75" w:rsidRPr="00682290" w:rsidRDefault="00970F75" w:rsidP="00D0165B">
      <w:pPr>
        <w:pStyle w:val="11"/>
        <w:numPr>
          <w:ilvl w:val="0"/>
          <w:numId w:val="71"/>
        </w:numPr>
        <w:tabs>
          <w:tab w:val="left" w:pos="1134"/>
        </w:tabs>
        <w:bidi/>
        <w:spacing w:line="276" w:lineRule="auto"/>
        <w:ind w:left="1134" w:hanging="425"/>
        <w:jc w:val="both"/>
        <w:rPr>
          <w:rFonts w:cs="David"/>
          <w:sz w:val="28"/>
          <w:szCs w:val="28"/>
        </w:rPr>
      </w:pPr>
      <w:r w:rsidRPr="00682290">
        <w:rPr>
          <w:rFonts w:cs="David"/>
          <w:sz w:val="28"/>
          <w:szCs w:val="28"/>
          <w:rtl/>
        </w:rPr>
        <w:t xml:space="preserve">בוגר קורס </w:t>
      </w:r>
      <w:proofErr w:type="spellStart"/>
      <w:r w:rsidRPr="00682290">
        <w:rPr>
          <w:rFonts w:cs="David"/>
          <w:sz w:val="28"/>
          <w:szCs w:val="28"/>
          <w:rtl/>
        </w:rPr>
        <w:t>אחמ"שים</w:t>
      </w:r>
      <w:proofErr w:type="spellEnd"/>
      <w:r w:rsidRPr="00682290">
        <w:rPr>
          <w:rFonts w:cs="David"/>
          <w:sz w:val="28"/>
          <w:szCs w:val="28"/>
          <w:rtl/>
        </w:rPr>
        <w:t xml:space="preserve"> דו יומי בהיקף של 20 שעות הנערכים ע"י משרד הבינוי  והשיכון.</w:t>
      </w:r>
    </w:p>
    <w:p w:rsidR="00970F75" w:rsidRPr="00682290" w:rsidRDefault="00970F75" w:rsidP="00D0165B">
      <w:pPr>
        <w:pStyle w:val="11"/>
        <w:numPr>
          <w:ilvl w:val="0"/>
          <w:numId w:val="71"/>
        </w:numPr>
        <w:tabs>
          <w:tab w:val="left" w:pos="850"/>
          <w:tab w:val="left" w:pos="1134"/>
        </w:tabs>
        <w:bidi/>
        <w:spacing w:line="276" w:lineRule="auto"/>
        <w:ind w:left="1134" w:right="360" w:hanging="425"/>
        <w:jc w:val="both"/>
        <w:rPr>
          <w:rFonts w:cs="David"/>
          <w:sz w:val="28"/>
          <w:szCs w:val="28"/>
          <w:rtl/>
        </w:rPr>
      </w:pPr>
      <w:r w:rsidRPr="00682290">
        <w:rPr>
          <w:rFonts w:cs="David"/>
          <w:sz w:val="28"/>
          <w:szCs w:val="28"/>
          <w:rtl/>
        </w:rPr>
        <w:t>סיים בהצלחה קורס בסיסי "ייעודי" התואם את מאפייני פעילותו בגזרת העסקה והוסמך ע"י מדריך שאושר ע"י משרד הבינוי והשיכון.</w:t>
      </w:r>
    </w:p>
    <w:p w:rsidR="00970F75" w:rsidRPr="00682290" w:rsidRDefault="00970F75" w:rsidP="00D0165B">
      <w:pPr>
        <w:pStyle w:val="11"/>
        <w:numPr>
          <w:ilvl w:val="0"/>
          <w:numId w:val="71"/>
        </w:numPr>
        <w:tabs>
          <w:tab w:val="left" w:pos="850"/>
          <w:tab w:val="left" w:pos="1134"/>
        </w:tabs>
        <w:bidi/>
        <w:spacing w:line="276" w:lineRule="auto"/>
        <w:ind w:left="1134" w:right="360" w:hanging="425"/>
        <w:jc w:val="both"/>
        <w:rPr>
          <w:rFonts w:cs="David"/>
          <w:sz w:val="28"/>
          <w:szCs w:val="28"/>
          <w:rtl/>
        </w:rPr>
      </w:pPr>
      <w:r w:rsidRPr="00682290">
        <w:rPr>
          <w:rFonts w:cs="David"/>
          <w:sz w:val="28"/>
          <w:szCs w:val="28"/>
          <w:rtl/>
        </w:rPr>
        <w:t xml:space="preserve">לא החסיר ולו שעה אחת </w:t>
      </w:r>
      <w:proofErr w:type="spellStart"/>
      <w:r w:rsidRPr="00682290">
        <w:rPr>
          <w:rFonts w:cs="David"/>
          <w:sz w:val="28"/>
          <w:szCs w:val="28"/>
          <w:rtl/>
        </w:rPr>
        <w:t>מרענוני</w:t>
      </w:r>
      <w:proofErr w:type="spellEnd"/>
      <w:r w:rsidRPr="00682290">
        <w:rPr>
          <w:rFonts w:cs="David"/>
          <w:sz w:val="28"/>
          <w:szCs w:val="28"/>
          <w:rtl/>
        </w:rPr>
        <w:t xml:space="preserve"> הירי .</w:t>
      </w:r>
    </w:p>
    <w:p w:rsidR="00970F75" w:rsidRPr="00682290" w:rsidRDefault="00970F75" w:rsidP="00D0165B">
      <w:pPr>
        <w:pStyle w:val="11"/>
        <w:numPr>
          <w:ilvl w:val="0"/>
          <w:numId w:val="71"/>
        </w:numPr>
        <w:tabs>
          <w:tab w:val="left" w:pos="850"/>
          <w:tab w:val="left" w:pos="1134"/>
        </w:tabs>
        <w:bidi/>
        <w:spacing w:line="276" w:lineRule="auto"/>
        <w:ind w:left="1134" w:right="360" w:hanging="425"/>
        <w:jc w:val="both"/>
        <w:rPr>
          <w:rFonts w:cs="David"/>
          <w:sz w:val="28"/>
          <w:szCs w:val="28"/>
          <w:rtl/>
        </w:rPr>
      </w:pPr>
      <w:r w:rsidRPr="00682290">
        <w:rPr>
          <w:rFonts w:cs="David"/>
          <w:sz w:val="28"/>
          <w:szCs w:val="28"/>
          <w:rtl/>
        </w:rPr>
        <w:t>בעל ידע ושליטה במחשב – תוכנת ליווים.</w:t>
      </w:r>
    </w:p>
    <w:p w:rsidR="00970F75" w:rsidRPr="00682290" w:rsidRDefault="00970F75" w:rsidP="00D0165B">
      <w:pPr>
        <w:pStyle w:val="11"/>
        <w:numPr>
          <w:ilvl w:val="0"/>
          <w:numId w:val="71"/>
        </w:numPr>
        <w:tabs>
          <w:tab w:val="left" w:pos="850"/>
          <w:tab w:val="left" w:pos="1134"/>
        </w:tabs>
        <w:bidi/>
        <w:spacing w:line="276" w:lineRule="auto"/>
        <w:ind w:left="1134" w:right="360" w:hanging="425"/>
        <w:jc w:val="both"/>
        <w:rPr>
          <w:rFonts w:cs="David"/>
          <w:sz w:val="28"/>
          <w:szCs w:val="28"/>
          <w:rtl/>
        </w:rPr>
      </w:pPr>
      <w:r w:rsidRPr="00682290">
        <w:rPr>
          <w:rFonts w:cs="David"/>
          <w:sz w:val="28"/>
          <w:szCs w:val="28"/>
          <w:rtl/>
        </w:rPr>
        <w:t>סיים בהצלחה חפיפת מוקדנים/תקופת ניסיון והוסמך ע"י קב"ט היחידה.</w:t>
      </w:r>
    </w:p>
    <w:p w:rsidR="00970F75" w:rsidRPr="00682290" w:rsidRDefault="00970F75" w:rsidP="00D0165B">
      <w:pPr>
        <w:pStyle w:val="11"/>
        <w:numPr>
          <w:ilvl w:val="0"/>
          <w:numId w:val="71"/>
        </w:numPr>
        <w:tabs>
          <w:tab w:val="left" w:pos="850"/>
          <w:tab w:val="left" w:pos="1134"/>
        </w:tabs>
        <w:bidi/>
        <w:spacing w:line="276" w:lineRule="auto"/>
        <w:ind w:left="1134" w:right="360" w:hanging="425"/>
        <w:jc w:val="both"/>
        <w:rPr>
          <w:rFonts w:cs="David"/>
          <w:sz w:val="28"/>
          <w:szCs w:val="28"/>
          <w:rtl/>
        </w:rPr>
      </w:pPr>
      <w:r w:rsidRPr="00682290">
        <w:rPr>
          <w:rFonts w:cs="David"/>
          <w:sz w:val="28"/>
          <w:szCs w:val="28"/>
          <w:rtl/>
        </w:rPr>
        <w:t>עבר בהצלחה בוחן מעמיק ויסודי בתחום הכרות שטח ובקיאות בנהלים.</w:t>
      </w:r>
    </w:p>
    <w:p w:rsidR="00970F75" w:rsidRPr="00682290" w:rsidRDefault="00970F75" w:rsidP="00E508D5">
      <w:pPr>
        <w:pStyle w:val="11"/>
        <w:numPr>
          <w:ilvl w:val="0"/>
          <w:numId w:val="71"/>
        </w:numPr>
        <w:tabs>
          <w:tab w:val="left" w:pos="850"/>
          <w:tab w:val="left" w:pos="1134"/>
        </w:tabs>
        <w:bidi/>
        <w:spacing w:line="276" w:lineRule="auto"/>
        <w:ind w:left="1134" w:right="360" w:hanging="425"/>
        <w:jc w:val="both"/>
        <w:rPr>
          <w:rFonts w:cs="David"/>
          <w:sz w:val="28"/>
          <w:szCs w:val="28"/>
        </w:rPr>
      </w:pPr>
      <w:r w:rsidRPr="00682290">
        <w:rPr>
          <w:rFonts w:cs="David"/>
          <w:sz w:val="28"/>
          <w:szCs w:val="28"/>
          <w:rtl/>
        </w:rPr>
        <w:t xml:space="preserve">קיבל ציון "עבר" בהשתלמות </w:t>
      </w:r>
      <w:proofErr w:type="spellStart"/>
      <w:r w:rsidRPr="00682290">
        <w:rPr>
          <w:rFonts w:cs="David"/>
          <w:sz w:val="28"/>
          <w:szCs w:val="28"/>
          <w:rtl/>
        </w:rPr>
        <w:t>אחמ"שים</w:t>
      </w:r>
      <w:proofErr w:type="spellEnd"/>
      <w:r w:rsidRPr="00682290">
        <w:rPr>
          <w:rFonts w:cs="David"/>
          <w:sz w:val="28"/>
          <w:szCs w:val="28"/>
          <w:rtl/>
        </w:rPr>
        <w:t xml:space="preserve"> שנתית (דו-יומי).</w:t>
      </w:r>
    </w:p>
    <w:p w:rsidR="00970F75" w:rsidRPr="00682290" w:rsidRDefault="00970F75" w:rsidP="00D0165B">
      <w:pPr>
        <w:numPr>
          <w:ilvl w:val="2"/>
          <w:numId w:val="67"/>
        </w:numPr>
        <w:tabs>
          <w:tab w:val="left" w:pos="709"/>
        </w:tabs>
        <w:spacing w:line="276" w:lineRule="auto"/>
        <w:ind w:left="709" w:hanging="426"/>
        <w:jc w:val="both"/>
        <w:rPr>
          <w:b/>
          <w:bCs/>
          <w:sz w:val="28"/>
          <w:szCs w:val="28"/>
          <w:rtl/>
        </w:rPr>
      </w:pPr>
      <w:r w:rsidRPr="00682290">
        <w:rPr>
          <w:b/>
          <w:bCs/>
          <w:sz w:val="28"/>
          <w:szCs w:val="28"/>
          <w:rtl/>
        </w:rPr>
        <w:lastRenderedPageBreak/>
        <w:t>מוקדן</w:t>
      </w:r>
    </w:p>
    <w:p w:rsidR="00970F75" w:rsidRPr="00682290" w:rsidRDefault="00970F75" w:rsidP="00782B0F">
      <w:pPr>
        <w:pStyle w:val="af"/>
        <w:spacing w:line="276" w:lineRule="auto"/>
        <w:ind w:firstLine="709"/>
        <w:jc w:val="both"/>
        <w:rPr>
          <w:b w:val="0"/>
          <w:bCs w:val="0"/>
          <w:sz w:val="28"/>
          <w:szCs w:val="28"/>
          <w:rtl/>
        </w:rPr>
      </w:pPr>
      <w:r w:rsidRPr="00682290">
        <w:rPr>
          <w:b w:val="0"/>
          <w:bCs w:val="0"/>
          <w:sz w:val="28"/>
          <w:szCs w:val="28"/>
          <w:rtl/>
        </w:rPr>
        <w:t>כל הכישורים הנדרשים ממאבטח ובנוסף לכך כל הדרישות להלן:</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 xml:space="preserve">בעל ידע ושליטה בשימוש במחשב (תוכנת </w:t>
      </w:r>
      <w:r w:rsidRPr="00682290">
        <w:rPr>
          <w:sz w:val="28"/>
          <w:szCs w:val="28"/>
        </w:rPr>
        <w:t>office</w:t>
      </w:r>
      <w:r w:rsidRPr="00682290">
        <w:rPr>
          <w:sz w:val="28"/>
          <w:szCs w:val="28"/>
          <w:rtl/>
        </w:rPr>
        <w:t>).</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בעל חוש התמצאות מעמיקה בגזרת אחריות היחידה ומגלה בקיאות בנהלי  העבודה.</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בעל יכולת לתפקד בלחץ כדבר שיגרתי.</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עונה לקריטריונים בהתאם למצבים הקבועים בתיק נהלים בפרק הפעלת המוקד.</w:t>
      </w:r>
    </w:p>
    <w:p w:rsidR="00970F75" w:rsidRPr="00682290" w:rsidRDefault="00970F75" w:rsidP="00D0165B">
      <w:pPr>
        <w:numPr>
          <w:ilvl w:val="0"/>
          <w:numId w:val="72"/>
        </w:numPr>
        <w:spacing w:line="276" w:lineRule="auto"/>
        <w:ind w:left="1134" w:right="360" w:hanging="425"/>
        <w:jc w:val="both"/>
        <w:rPr>
          <w:sz w:val="28"/>
          <w:szCs w:val="28"/>
        </w:rPr>
      </w:pPr>
      <w:r w:rsidRPr="00682290">
        <w:rPr>
          <w:sz w:val="28"/>
          <w:szCs w:val="28"/>
          <w:rtl/>
        </w:rPr>
        <w:t>אושר על ידי המנהל.</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עומד בהצלחה באימונים תקופתיים.</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בוגר קורס מוקדנים בהיקף של 20 שעות.</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בעל ידע ושליטה במחשב – תוכנת ליווים.</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סיים בהצלחה חפיפת מוקדנים/תקופת ניסיון והוסמך ע"י קב"ט היחידה.</w:t>
      </w:r>
    </w:p>
    <w:p w:rsidR="00970F75" w:rsidRPr="00682290" w:rsidRDefault="00970F75" w:rsidP="00D0165B">
      <w:pPr>
        <w:numPr>
          <w:ilvl w:val="0"/>
          <w:numId w:val="72"/>
        </w:numPr>
        <w:spacing w:line="276" w:lineRule="auto"/>
        <w:ind w:left="1134" w:right="360" w:hanging="425"/>
        <w:jc w:val="both"/>
        <w:rPr>
          <w:sz w:val="28"/>
          <w:szCs w:val="28"/>
          <w:rtl/>
        </w:rPr>
      </w:pPr>
      <w:r w:rsidRPr="00682290">
        <w:rPr>
          <w:sz w:val="28"/>
          <w:szCs w:val="28"/>
          <w:rtl/>
        </w:rPr>
        <w:t>עבר בהצלחה בוחן מעמיק ויסודי בתחום הכרות שטח ובקיאות בנהלים.</w:t>
      </w:r>
    </w:p>
    <w:p w:rsidR="00970F75" w:rsidRPr="00682290" w:rsidRDefault="00970F75" w:rsidP="00D0165B">
      <w:pPr>
        <w:numPr>
          <w:ilvl w:val="2"/>
          <w:numId w:val="67"/>
        </w:numPr>
        <w:tabs>
          <w:tab w:val="left" w:pos="709"/>
        </w:tabs>
        <w:spacing w:line="276" w:lineRule="auto"/>
        <w:ind w:left="709" w:hanging="426"/>
        <w:jc w:val="both"/>
        <w:rPr>
          <w:b/>
          <w:bCs/>
          <w:sz w:val="28"/>
          <w:szCs w:val="28"/>
        </w:rPr>
      </w:pPr>
      <w:r w:rsidRPr="00682290">
        <w:rPr>
          <w:b/>
          <w:bCs/>
          <w:sz w:val="28"/>
          <w:szCs w:val="28"/>
          <w:rtl/>
        </w:rPr>
        <w:t>חובש</w:t>
      </w:r>
    </w:p>
    <w:p w:rsidR="00970F75" w:rsidRPr="00682290" w:rsidRDefault="00970F75" w:rsidP="00782B0F">
      <w:pPr>
        <w:pStyle w:val="af"/>
        <w:spacing w:line="276" w:lineRule="auto"/>
        <w:ind w:firstLine="709"/>
        <w:jc w:val="both"/>
        <w:rPr>
          <w:b w:val="0"/>
          <w:bCs w:val="0"/>
          <w:sz w:val="28"/>
          <w:szCs w:val="28"/>
          <w:rtl/>
        </w:rPr>
      </w:pPr>
      <w:r w:rsidRPr="00682290">
        <w:rPr>
          <w:b w:val="0"/>
          <w:bCs w:val="0"/>
          <w:sz w:val="28"/>
          <w:szCs w:val="28"/>
          <w:rtl/>
        </w:rPr>
        <w:t>כל הכישורים הנדרשים ממאבטח ובנוסף לכך כל הדרישות להלן:</w:t>
      </w:r>
    </w:p>
    <w:p w:rsidR="00970F75" w:rsidRPr="00682290" w:rsidRDefault="00970F75" w:rsidP="00D0165B">
      <w:pPr>
        <w:numPr>
          <w:ilvl w:val="0"/>
          <w:numId w:val="73"/>
        </w:numPr>
        <w:spacing w:line="276" w:lineRule="auto"/>
        <w:ind w:left="1134" w:right="360" w:hanging="425"/>
        <w:jc w:val="both"/>
        <w:rPr>
          <w:sz w:val="28"/>
          <w:szCs w:val="28"/>
          <w:rtl/>
        </w:rPr>
      </w:pPr>
      <w:r w:rsidRPr="00682290">
        <w:rPr>
          <w:sz w:val="28"/>
          <w:szCs w:val="28"/>
          <w:rtl/>
        </w:rPr>
        <w:t>בוגר קורס חובשים קרביים צה"לי (שלב 07).</w:t>
      </w:r>
    </w:p>
    <w:p w:rsidR="00970F75" w:rsidRPr="00682290" w:rsidRDefault="00970F75" w:rsidP="00D0165B">
      <w:pPr>
        <w:numPr>
          <w:ilvl w:val="0"/>
          <w:numId w:val="73"/>
        </w:numPr>
        <w:spacing w:line="276" w:lineRule="auto"/>
        <w:ind w:left="1134" w:right="360" w:hanging="425"/>
        <w:jc w:val="both"/>
        <w:rPr>
          <w:sz w:val="28"/>
          <w:szCs w:val="28"/>
        </w:rPr>
      </w:pPr>
      <w:r w:rsidRPr="00682290">
        <w:rPr>
          <w:sz w:val="28"/>
          <w:szCs w:val="28"/>
          <w:rtl/>
        </w:rPr>
        <w:t xml:space="preserve">עובר </w:t>
      </w:r>
      <w:proofErr w:type="spellStart"/>
      <w:r w:rsidRPr="00682290">
        <w:rPr>
          <w:sz w:val="28"/>
          <w:szCs w:val="28"/>
          <w:rtl/>
        </w:rPr>
        <w:t>רענון</w:t>
      </w:r>
      <w:proofErr w:type="spellEnd"/>
      <w:r w:rsidRPr="00682290">
        <w:rPr>
          <w:sz w:val="28"/>
          <w:szCs w:val="28"/>
          <w:rtl/>
        </w:rPr>
        <w:t xml:space="preserve"> תקופתי, בנושא (כמפורט בפרק – הדרכה, הכשרה ואמונים).</w:t>
      </w:r>
    </w:p>
    <w:p w:rsidR="00970F75" w:rsidRPr="00682290" w:rsidRDefault="00970F75" w:rsidP="00D0165B">
      <w:pPr>
        <w:pStyle w:val="11"/>
        <w:numPr>
          <w:ilvl w:val="0"/>
          <w:numId w:val="73"/>
        </w:numPr>
        <w:tabs>
          <w:tab w:val="left" w:pos="1276"/>
        </w:tabs>
        <w:bidi/>
        <w:spacing w:line="276" w:lineRule="auto"/>
        <w:ind w:left="1134" w:right="750" w:hanging="425"/>
        <w:jc w:val="both"/>
        <w:rPr>
          <w:rFonts w:cs="David"/>
          <w:sz w:val="28"/>
          <w:szCs w:val="28"/>
          <w:rtl/>
        </w:rPr>
      </w:pPr>
      <w:r w:rsidRPr="00682290">
        <w:rPr>
          <w:rFonts w:cs="David"/>
          <w:sz w:val="28"/>
          <w:szCs w:val="28"/>
          <w:rtl/>
        </w:rPr>
        <w:t xml:space="preserve">השתתף וסיים בהצלחה </w:t>
      </w:r>
      <w:proofErr w:type="spellStart"/>
      <w:r w:rsidRPr="00682290">
        <w:rPr>
          <w:rFonts w:cs="David"/>
          <w:sz w:val="28"/>
          <w:szCs w:val="28"/>
          <w:rtl/>
        </w:rPr>
        <w:t>רענון</w:t>
      </w:r>
      <w:proofErr w:type="spellEnd"/>
      <w:r w:rsidRPr="00682290">
        <w:rPr>
          <w:rFonts w:cs="David"/>
          <w:sz w:val="28"/>
          <w:szCs w:val="28"/>
          <w:rtl/>
        </w:rPr>
        <w:t xml:space="preserve"> חובשים תקופתי ( אחת לחצי שנה).</w:t>
      </w:r>
    </w:p>
    <w:p w:rsidR="00970F75" w:rsidRPr="00682290" w:rsidRDefault="00970F75" w:rsidP="00D0165B">
      <w:pPr>
        <w:numPr>
          <w:ilvl w:val="2"/>
          <w:numId w:val="67"/>
        </w:numPr>
        <w:tabs>
          <w:tab w:val="left" w:pos="709"/>
        </w:tabs>
        <w:spacing w:line="276" w:lineRule="auto"/>
        <w:ind w:left="709" w:hanging="426"/>
        <w:jc w:val="both"/>
        <w:rPr>
          <w:b/>
          <w:bCs/>
          <w:sz w:val="28"/>
          <w:szCs w:val="28"/>
        </w:rPr>
      </w:pPr>
      <w:r w:rsidRPr="00682290">
        <w:rPr>
          <w:b/>
          <w:bCs/>
          <w:sz w:val="28"/>
          <w:szCs w:val="28"/>
          <w:rtl/>
        </w:rPr>
        <w:t xml:space="preserve">ראש צוות </w:t>
      </w:r>
    </w:p>
    <w:p w:rsidR="00970F75" w:rsidRPr="00682290" w:rsidRDefault="00970F75" w:rsidP="00782B0F">
      <w:pPr>
        <w:pStyle w:val="af"/>
        <w:spacing w:line="276" w:lineRule="auto"/>
        <w:ind w:firstLine="709"/>
        <w:jc w:val="both"/>
        <w:rPr>
          <w:b w:val="0"/>
          <w:bCs w:val="0"/>
          <w:sz w:val="28"/>
          <w:szCs w:val="28"/>
          <w:rtl/>
        </w:rPr>
      </w:pPr>
      <w:r w:rsidRPr="00682290">
        <w:rPr>
          <w:b w:val="0"/>
          <w:bCs w:val="0"/>
          <w:sz w:val="28"/>
          <w:szCs w:val="28"/>
          <w:rtl/>
        </w:rPr>
        <w:t>כל הכישורים הנדרשים ממאבטח ובנוסף לכך כל הדרישות להלן:</w:t>
      </w:r>
    </w:p>
    <w:p w:rsidR="00970F75" w:rsidRPr="00682290" w:rsidRDefault="00970F75" w:rsidP="00D0165B">
      <w:pPr>
        <w:numPr>
          <w:ilvl w:val="0"/>
          <w:numId w:val="47"/>
        </w:numPr>
        <w:spacing w:line="276" w:lineRule="auto"/>
        <w:ind w:left="1134" w:right="360" w:hanging="425"/>
        <w:jc w:val="both"/>
        <w:rPr>
          <w:sz w:val="28"/>
          <w:szCs w:val="28"/>
          <w:rtl/>
        </w:rPr>
      </w:pPr>
      <w:r w:rsidRPr="00682290">
        <w:rPr>
          <w:sz w:val="28"/>
          <w:szCs w:val="28"/>
          <w:rtl/>
        </w:rPr>
        <w:t>בוגר קורס פיקודי רובאי 08.</w:t>
      </w:r>
    </w:p>
    <w:p w:rsidR="00970F75" w:rsidRPr="00682290" w:rsidRDefault="00970F75" w:rsidP="00D0165B">
      <w:pPr>
        <w:numPr>
          <w:ilvl w:val="0"/>
          <w:numId w:val="47"/>
        </w:numPr>
        <w:spacing w:line="276" w:lineRule="auto"/>
        <w:ind w:left="1134" w:right="360" w:hanging="425"/>
        <w:jc w:val="both"/>
        <w:rPr>
          <w:sz w:val="28"/>
          <w:szCs w:val="28"/>
        </w:rPr>
      </w:pPr>
      <w:r w:rsidRPr="00682290">
        <w:rPr>
          <w:sz w:val="28"/>
          <w:szCs w:val="28"/>
          <w:rtl/>
        </w:rPr>
        <w:t>צבר ניסיון שנה לפחות כמאבטח ביחידת אבטחה כלשהיא.</w:t>
      </w:r>
    </w:p>
    <w:p w:rsidR="00970F75" w:rsidRPr="00682290" w:rsidRDefault="00970F75" w:rsidP="00D0165B">
      <w:pPr>
        <w:numPr>
          <w:ilvl w:val="0"/>
          <w:numId w:val="47"/>
        </w:numPr>
        <w:spacing w:line="276" w:lineRule="auto"/>
        <w:ind w:left="1134" w:right="360" w:hanging="425"/>
        <w:jc w:val="both"/>
        <w:rPr>
          <w:sz w:val="28"/>
          <w:szCs w:val="28"/>
        </w:rPr>
      </w:pPr>
      <w:r w:rsidRPr="00682290">
        <w:rPr>
          <w:sz w:val="28"/>
          <w:szCs w:val="28"/>
          <w:rtl/>
        </w:rPr>
        <w:t>בעל חוש התמצאות מעמיקה בגזרת אחריות היחידה, ומגלה בקיאות בנהלי העבודה.</w:t>
      </w:r>
    </w:p>
    <w:p w:rsidR="00970F75" w:rsidRPr="00682290" w:rsidRDefault="00970F75" w:rsidP="00D0165B">
      <w:pPr>
        <w:numPr>
          <w:ilvl w:val="0"/>
          <w:numId w:val="47"/>
        </w:numPr>
        <w:spacing w:line="276" w:lineRule="auto"/>
        <w:ind w:left="1134" w:right="720" w:hanging="425"/>
        <w:jc w:val="both"/>
        <w:rPr>
          <w:sz w:val="28"/>
          <w:szCs w:val="28"/>
          <w:rtl/>
        </w:rPr>
      </w:pPr>
      <w:r w:rsidRPr="00682290">
        <w:rPr>
          <w:sz w:val="28"/>
          <w:szCs w:val="28"/>
          <w:rtl/>
        </w:rPr>
        <w:t xml:space="preserve">עובר בהצלחה </w:t>
      </w:r>
      <w:proofErr w:type="spellStart"/>
      <w:r w:rsidRPr="00682290">
        <w:rPr>
          <w:sz w:val="28"/>
          <w:szCs w:val="28"/>
          <w:rtl/>
        </w:rPr>
        <w:t>רענון</w:t>
      </w:r>
      <w:proofErr w:type="spellEnd"/>
      <w:r w:rsidRPr="00682290">
        <w:rPr>
          <w:sz w:val="28"/>
          <w:szCs w:val="28"/>
          <w:rtl/>
        </w:rPr>
        <w:t xml:space="preserve"> תקופתי בהיקף של 10 שעות.</w:t>
      </w:r>
    </w:p>
    <w:p w:rsidR="00970F75" w:rsidRPr="00682290" w:rsidRDefault="00970F75" w:rsidP="00D0165B">
      <w:pPr>
        <w:numPr>
          <w:ilvl w:val="2"/>
          <w:numId w:val="67"/>
        </w:numPr>
        <w:tabs>
          <w:tab w:val="left" w:pos="709"/>
        </w:tabs>
        <w:spacing w:line="276" w:lineRule="auto"/>
        <w:ind w:left="709" w:hanging="426"/>
        <w:jc w:val="both"/>
        <w:rPr>
          <w:b/>
          <w:bCs/>
          <w:sz w:val="28"/>
          <w:szCs w:val="28"/>
          <w:rtl/>
        </w:rPr>
      </w:pPr>
      <w:r w:rsidRPr="00682290">
        <w:rPr>
          <w:b/>
          <w:bCs/>
          <w:sz w:val="28"/>
          <w:szCs w:val="28"/>
          <w:rtl/>
        </w:rPr>
        <w:t>נהג הסעות</w:t>
      </w:r>
    </w:p>
    <w:p w:rsidR="00970F75" w:rsidRPr="00682290" w:rsidRDefault="00970F75" w:rsidP="00D0165B">
      <w:pPr>
        <w:numPr>
          <w:ilvl w:val="0"/>
          <w:numId w:val="74"/>
        </w:numPr>
        <w:tabs>
          <w:tab w:val="left" w:pos="850"/>
        </w:tabs>
        <w:spacing w:line="276" w:lineRule="auto"/>
        <w:ind w:left="1134" w:right="142" w:hanging="425"/>
        <w:jc w:val="both"/>
        <w:rPr>
          <w:sz w:val="28"/>
          <w:szCs w:val="28"/>
        </w:rPr>
      </w:pPr>
      <w:r w:rsidRPr="00682290">
        <w:rPr>
          <w:sz w:val="28"/>
          <w:szCs w:val="28"/>
          <w:rtl/>
        </w:rPr>
        <w:t>כל הכישורים הנדרשים  ממאבטח</w:t>
      </w:r>
    </w:p>
    <w:p w:rsidR="00970F75" w:rsidRPr="00682290" w:rsidRDefault="00970F75" w:rsidP="00D0165B">
      <w:pPr>
        <w:numPr>
          <w:ilvl w:val="0"/>
          <w:numId w:val="74"/>
        </w:numPr>
        <w:tabs>
          <w:tab w:val="left" w:pos="850"/>
        </w:tabs>
        <w:spacing w:line="276" w:lineRule="auto"/>
        <w:ind w:left="1134" w:right="142" w:hanging="425"/>
        <w:jc w:val="both"/>
        <w:rPr>
          <w:sz w:val="28"/>
          <w:szCs w:val="28"/>
          <w:rtl/>
        </w:rPr>
      </w:pPr>
      <w:r w:rsidRPr="00682290">
        <w:rPr>
          <w:sz w:val="28"/>
          <w:szCs w:val="28"/>
          <w:rtl/>
        </w:rPr>
        <w:t>בוגר שירות סדיר מלא בצה"ל , עדיפות לבוגר יחידה קרבית.</w:t>
      </w:r>
    </w:p>
    <w:p w:rsidR="00970F75" w:rsidRPr="00682290" w:rsidRDefault="00970F75" w:rsidP="00D0165B">
      <w:pPr>
        <w:numPr>
          <w:ilvl w:val="0"/>
          <w:numId w:val="74"/>
        </w:numPr>
        <w:tabs>
          <w:tab w:val="left" w:pos="850"/>
        </w:tabs>
        <w:spacing w:line="276" w:lineRule="auto"/>
        <w:ind w:left="1134" w:right="142" w:hanging="425"/>
        <w:jc w:val="both"/>
        <w:rPr>
          <w:sz w:val="28"/>
          <w:szCs w:val="28"/>
        </w:rPr>
      </w:pPr>
      <w:r w:rsidRPr="00682290">
        <w:rPr>
          <w:sz w:val="28"/>
          <w:szCs w:val="28"/>
          <w:rtl/>
        </w:rPr>
        <w:t>מצב בריאותי תקין (נושא אישור מרופא משפחה).</w:t>
      </w:r>
    </w:p>
    <w:p w:rsidR="00970F75" w:rsidRPr="00682290" w:rsidRDefault="00970F75" w:rsidP="00D0165B">
      <w:pPr>
        <w:numPr>
          <w:ilvl w:val="0"/>
          <w:numId w:val="74"/>
        </w:numPr>
        <w:tabs>
          <w:tab w:val="left" w:pos="850"/>
        </w:tabs>
        <w:spacing w:line="276" w:lineRule="auto"/>
        <w:ind w:left="1134" w:right="142" w:hanging="425"/>
        <w:jc w:val="both"/>
        <w:rPr>
          <w:sz w:val="28"/>
          <w:szCs w:val="28"/>
        </w:rPr>
      </w:pPr>
      <w:r w:rsidRPr="00682290">
        <w:rPr>
          <w:sz w:val="28"/>
          <w:szCs w:val="28"/>
          <w:rtl/>
        </w:rPr>
        <w:t>בעל רישיון ג' עם ניסיון של לפחות 5 שנים בהובלת נוסעים.</w:t>
      </w:r>
    </w:p>
    <w:p w:rsidR="00970F75" w:rsidRPr="00682290" w:rsidRDefault="00970F75" w:rsidP="00D0165B">
      <w:pPr>
        <w:numPr>
          <w:ilvl w:val="0"/>
          <w:numId w:val="74"/>
        </w:numPr>
        <w:tabs>
          <w:tab w:val="left" w:pos="850"/>
        </w:tabs>
        <w:spacing w:line="276" w:lineRule="auto"/>
        <w:ind w:left="1134" w:right="142" w:hanging="425"/>
        <w:jc w:val="both"/>
        <w:rPr>
          <w:sz w:val="28"/>
          <w:szCs w:val="28"/>
        </w:rPr>
      </w:pPr>
      <w:r w:rsidRPr="00682290">
        <w:rPr>
          <w:sz w:val="28"/>
          <w:szCs w:val="28"/>
          <w:rtl/>
        </w:rPr>
        <w:t>נושא נשק מטעם חברת האבטחה (בעל רישיון ותעודת הרשאה  לנשיאת  נשק).</w:t>
      </w:r>
    </w:p>
    <w:p w:rsidR="00970F75" w:rsidRPr="00682290" w:rsidRDefault="00970F75" w:rsidP="00D0165B">
      <w:pPr>
        <w:numPr>
          <w:ilvl w:val="0"/>
          <w:numId w:val="74"/>
        </w:numPr>
        <w:tabs>
          <w:tab w:val="left" w:pos="850"/>
        </w:tabs>
        <w:spacing w:line="276" w:lineRule="auto"/>
        <w:ind w:left="1134" w:right="142" w:hanging="425"/>
        <w:jc w:val="both"/>
        <w:rPr>
          <w:sz w:val="28"/>
          <w:szCs w:val="28"/>
        </w:rPr>
      </w:pPr>
      <w:r w:rsidRPr="00682290">
        <w:rPr>
          <w:sz w:val="28"/>
          <w:szCs w:val="28"/>
          <w:rtl/>
        </w:rPr>
        <w:t>בוגר קורס נהיגה מבצעית (קורס אזרחי בלבד).</w:t>
      </w:r>
    </w:p>
    <w:p w:rsidR="00970F75" w:rsidRPr="00682290" w:rsidRDefault="00970F75" w:rsidP="00D0165B">
      <w:pPr>
        <w:numPr>
          <w:ilvl w:val="0"/>
          <w:numId w:val="74"/>
        </w:numPr>
        <w:spacing w:line="276" w:lineRule="auto"/>
        <w:ind w:left="1134" w:hanging="425"/>
        <w:jc w:val="both"/>
        <w:rPr>
          <w:sz w:val="28"/>
          <w:szCs w:val="28"/>
        </w:rPr>
      </w:pPr>
      <w:r w:rsidRPr="00682290">
        <w:rPr>
          <w:sz w:val="28"/>
          <w:szCs w:val="28"/>
          <w:rtl/>
        </w:rPr>
        <w:t xml:space="preserve">עבר בהצלחה </w:t>
      </w:r>
      <w:proofErr w:type="spellStart"/>
      <w:r w:rsidRPr="00682290">
        <w:rPr>
          <w:sz w:val="28"/>
          <w:szCs w:val="28"/>
          <w:rtl/>
        </w:rPr>
        <w:t>רענון</w:t>
      </w:r>
      <w:proofErr w:type="spellEnd"/>
      <w:r w:rsidRPr="00682290">
        <w:rPr>
          <w:sz w:val="28"/>
          <w:szCs w:val="28"/>
          <w:rtl/>
        </w:rPr>
        <w:t xml:space="preserve"> נהיגה תקופתי (כל חצי שנה) בהיקף של 5 שעות. </w:t>
      </w:r>
    </w:p>
    <w:p w:rsidR="00970F75" w:rsidRPr="00682290" w:rsidRDefault="00970F75" w:rsidP="00D0165B">
      <w:pPr>
        <w:numPr>
          <w:ilvl w:val="0"/>
          <w:numId w:val="74"/>
        </w:numPr>
        <w:spacing w:line="276" w:lineRule="auto"/>
        <w:ind w:left="1134" w:hanging="425"/>
        <w:jc w:val="both"/>
        <w:rPr>
          <w:sz w:val="28"/>
          <w:szCs w:val="28"/>
          <w:rtl/>
        </w:rPr>
      </w:pPr>
      <w:r w:rsidRPr="00682290">
        <w:rPr>
          <w:sz w:val="28"/>
          <w:szCs w:val="28"/>
          <w:rtl/>
        </w:rPr>
        <w:t>סיים בהצלחה קורס בסיסי "ייעודי" התואם את מאפייני פעילותו בגזרת העסקה והוסמך ע"י  מדריך שאושר ע"י משרד הבינוי והשיכון.</w:t>
      </w:r>
    </w:p>
    <w:p w:rsidR="00970F75" w:rsidRPr="00682290" w:rsidRDefault="00970F75" w:rsidP="00D0165B">
      <w:pPr>
        <w:numPr>
          <w:ilvl w:val="0"/>
          <w:numId w:val="74"/>
        </w:numPr>
        <w:spacing w:line="276" w:lineRule="auto"/>
        <w:ind w:left="1134" w:hanging="425"/>
        <w:jc w:val="both"/>
        <w:rPr>
          <w:sz w:val="28"/>
          <w:szCs w:val="28"/>
          <w:rtl/>
        </w:rPr>
      </w:pPr>
      <w:r w:rsidRPr="00682290">
        <w:rPr>
          <w:sz w:val="28"/>
          <w:szCs w:val="28"/>
          <w:rtl/>
        </w:rPr>
        <w:t xml:space="preserve">קיבל ציון "עובר" </w:t>
      </w:r>
      <w:proofErr w:type="spellStart"/>
      <w:r w:rsidRPr="00682290">
        <w:rPr>
          <w:sz w:val="28"/>
          <w:szCs w:val="28"/>
          <w:rtl/>
        </w:rPr>
        <w:t>ברענון</w:t>
      </w:r>
      <w:proofErr w:type="spellEnd"/>
      <w:r w:rsidRPr="00682290">
        <w:rPr>
          <w:sz w:val="28"/>
          <w:szCs w:val="28"/>
          <w:rtl/>
        </w:rPr>
        <w:t xml:space="preserve"> נהיגה מבצעית.</w:t>
      </w:r>
    </w:p>
    <w:p w:rsidR="00970F75" w:rsidRPr="00682290" w:rsidRDefault="00970F75" w:rsidP="00D0165B">
      <w:pPr>
        <w:numPr>
          <w:ilvl w:val="2"/>
          <w:numId w:val="67"/>
        </w:numPr>
        <w:tabs>
          <w:tab w:val="left" w:pos="709"/>
        </w:tabs>
        <w:spacing w:line="276" w:lineRule="auto"/>
        <w:ind w:left="709" w:hanging="426"/>
        <w:jc w:val="both"/>
        <w:rPr>
          <w:b/>
          <w:bCs/>
          <w:sz w:val="28"/>
          <w:szCs w:val="28"/>
        </w:rPr>
      </w:pPr>
      <w:r w:rsidRPr="00682290">
        <w:rPr>
          <w:b/>
          <w:bCs/>
          <w:sz w:val="28"/>
          <w:szCs w:val="28"/>
          <w:rtl/>
        </w:rPr>
        <w:t xml:space="preserve">נהג ג'יפ / רכב ממוגן ירי </w:t>
      </w:r>
    </w:p>
    <w:p w:rsidR="00970F75" w:rsidRPr="00682290" w:rsidRDefault="00970F75" w:rsidP="00782B0F">
      <w:pPr>
        <w:pStyle w:val="af"/>
        <w:spacing w:line="276" w:lineRule="auto"/>
        <w:ind w:firstLine="709"/>
        <w:jc w:val="both"/>
        <w:rPr>
          <w:b w:val="0"/>
          <w:bCs w:val="0"/>
          <w:sz w:val="28"/>
          <w:szCs w:val="28"/>
          <w:rtl/>
        </w:rPr>
      </w:pPr>
      <w:r w:rsidRPr="00682290">
        <w:rPr>
          <w:b w:val="0"/>
          <w:bCs w:val="0"/>
          <w:sz w:val="28"/>
          <w:szCs w:val="28"/>
          <w:rtl/>
        </w:rPr>
        <w:t>כל הכישורים הנדרשים ממאבטח ובנוסף לכך כל הדרישות הבאות:</w:t>
      </w:r>
    </w:p>
    <w:p w:rsidR="00970F75" w:rsidRPr="00682290" w:rsidRDefault="00970F75" w:rsidP="00D0165B">
      <w:pPr>
        <w:numPr>
          <w:ilvl w:val="0"/>
          <w:numId w:val="75"/>
        </w:numPr>
        <w:spacing w:line="276" w:lineRule="auto"/>
        <w:ind w:left="1134" w:right="142" w:hanging="425"/>
        <w:jc w:val="both"/>
        <w:rPr>
          <w:sz w:val="28"/>
          <w:szCs w:val="28"/>
          <w:rtl/>
        </w:rPr>
      </w:pPr>
      <w:r w:rsidRPr="00682290">
        <w:rPr>
          <w:sz w:val="28"/>
          <w:szCs w:val="28"/>
          <w:rtl/>
        </w:rPr>
        <w:t>צבר ניסיון של חצי שנה לפחות כמאבטח יחידה  מטעם המשרד.</w:t>
      </w:r>
    </w:p>
    <w:p w:rsidR="00970F75" w:rsidRPr="00682290" w:rsidRDefault="00970F75" w:rsidP="00D0165B">
      <w:pPr>
        <w:numPr>
          <w:ilvl w:val="0"/>
          <w:numId w:val="75"/>
        </w:numPr>
        <w:spacing w:line="276" w:lineRule="auto"/>
        <w:ind w:left="1134" w:right="142" w:hanging="425"/>
        <w:jc w:val="both"/>
        <w:rPr>
          <w:sz w:val="28"/>
          <w:szCs w:val="28"/>
          <w:rtl/>
        </w:rPr>
      </w:pPr>
      <w:r w:rsidRPr="00682290">
        <w:rPr>
          <w:sz w:val="28"/>
          <w:szCs w:val="28"/>
          <w:rtl/>
        </w:rPr>
        <w:t>בעל רישיון נהיגה של לפחות 5 שנים .</w:t>
      </w:r>
    </w:p>
    <w:p w:rsidR="00970F75" w:rsidRPr="00682290" w:rsidRDefault="00970F75" w:rsidP="00D0165B">
      <w:pPr>
        <w:numPr>
          <w:ilvl w:val="0"/>
          <w:numId w:val="75"/>
        </w:numPr>
        <w:spacing w:line="276" w:lineRule="auto"/>
        <w:ind w:left="1134" w:right="142" w:hanging="425"/>
        <w:jc w:val="both"/>
        <w:rPr>
          <w:sz w:val="28"/>
          <w:szCs w:val="28"/>
        </w:rPr>
      </w:pPr>
      <w:r w:rsidRPr="00682290">
        <w:rPr>
          <w:sz w:val="28"/>
          <w:szCs w:val="28"/>
          <w:rtl/>
        </w:rPr>
        <w:lastRenderedPageBreak/>
        <w:t>עבר קורס נהיגה מבצעית (קורס אזרחי בלבד).</w:t>
      </w:r>
    </w:p>
    <w:p w:rsidR="00970F75" w:rsidRPr="00682290" w:rsidRDefault="00970F75" w:rsidP="00D0165B">
      <w:pPr>
        <w:numPr>
          <w:ilvl w:val="0"/>
          <w:numId w:val="75"/>
        </w:numPr>
        <w:spacing w:line="276" w:lineRule="auto"/>
        <w:ind w:left="1134" w:hanging="425"/>
        <w:jc w:val="both"/>
        <w:rPr>
          <w:sz w:val="28"/>
          <w:szCs w:val="28"/>
          <w:rtl/>
        </w:rPr>
      </w:pPr>
      <w:r w:rsidRPr="00682290">
        <w:rPr>
          <w:sz w:val="28"/>
          <w:szCs w:val="28"/>
          <w:rtl/>
        </w:rPr>
        <w:t xml:space="preserve">עבר בהצלחה </w:t>
      </w:r>
      <w:proofErr w:type="spellStart"/>
      <w:r w:rsidRPr="00682290">
        <w:rPr>
          <w:sz w:val="28"/>
          <w:szCs w:val="28"/>
          <w:rtl/>
        </w:rPr>
        <w:t>רענון</w:t>
      </w:r>
      <w:proofErr w:type="spellEnd"/>
      <w:r w:rsidRPr="00682290">
        <w:rPr>
          <w:sz w:val="28"/>
          <w:szCs w:val="28"/>
          <w:rtl/>
        </w:rPr>
        <w:t xml:space="preserve"> נהיגה תקופתי (כל חצי שנה) בהיקף של 5 שעות. </w:t>
      </w:r>
    </w:p>
    <w:p w:rsidR="00970F75" w:rsidRPr="00682290" w:rsidRDefault="00970F75" w:rsidP="00D0165B">
      <w:pPr>
        <w:numPr>
          <w:ilvl w:val="0"/>
          <w:numId w:val="75"/>
        </w:numPr>
        <w:spacing w:line="276" w:lineRule="auto"/>
        <w:ind w:left="1134" w:hanging="425"/>
        <w:jc w:val="both"/>
        <w:rPr>
          <w:sz w:val="28"/>
          <w:szCs w:val="28"/>
          <w:rtl/>
        </w:rPr>
      </w:pPr>
      <w:r w:rsidRPr="00682290">
        <w:rPr>
          <w:sz w:val="28"/>
          <w:szCs w:val="28"/>
          <w:rtl/>
        </w:rPr>
        <w:t>סיים בהצלחה קורס בסיסי "ייעודי" התואם את מאפייני פעילותו בגזרת העסקה והוסמך ע"י  מדריך שאושר ע"י משרד הבינוי והשיכון.</w:t>
      </w:r>
    </w:p>
    <w:p w:rsidR="00970F75" w:rsidRPr="00682290" w:rsidRDefault="00970F75" w:rsidP="00D0165B">
      <w:pPr>
        <w:numPr>
          <w:ilvl w:val="0"/>
          <w:numId w:val="75"/>
        </w:numPr>
        <w:spacing w:line="276" w:lineRule="auto"/>
        <w:ind w:left="1134" w:hanging="425"/>
        <w:jc w:val="both"/>
        <w:rPr>
          <w:sz w:val="28"/>
          <w:szCs w:val="28"/>
          <w:rtl/>
        </w:rPr>
      </w:pPr>
      <w:r w:rsidRPr="00682290">
        <w:rPr>
          <w:sz w:val="28"/>
          <w:szCs w:val="28"/>
          <w:rtl/>
        </w:rPr>
        <w:t xml:space="preserve">קיבל ציון "עובר" </w:t>
      </w:r>
      <w:proofErr w:type="spellStart"/>
      <w:r w:rsidRPr="00682290">
        <w:rPr>
          <w:sz w:val="28"/>
          <w:szCs w:val="28"/>
          <w:rtl/>
        </w:rPr>
        <w:t>ברענון</w:t>
      </w:r>
      <w:proofErr w:type="spellEnd"/>
      <w:r w:rsidRPr="00682290">
        <w:rPr>
          <w:sz w:val="28"/>
          <w:szCs w:val="28"/>
          <w:rtl/>
        </w:rPr>
        <w:t xml:space="preserve"> נהיגה מבצעית.</w:t>
      </w:r>
    </w:p>
    <w:p w:rsidR="00970F75" w:rsidRPr="00682290" w:rsidRDefault="00970F75" w:rsidP="00D0165B">
      <w:pPr>
        <w:numPr>
          <w:ilvl w:val="2"/>
          <w:numId w:val="67"/>
        </w:numPr>
        <w:tabs>
          <w:tab w:val="left" w:pos="709"/>
        </w:tabs>
        <w:spacing w:line="276" w:lineRule="auto"/>
        <w:ind w:left="709" w:hanging="426"/>
        <w:jc w:val="both"/>
        <w:rPr>
          <w:b/>
          <w:bCs/>
          <w:sz w:val="28"/>
          <w:szCs w:val="28"/>
        </w:rPr>
      </w:pPr>
      <w:r w:rsidRPr="00682290">
        <w:rPr>
          <w:b/>
          <w:bCs/>
          <w:sz w:val="28"/>
          <w:szCs w:val="28"/>
          <w:rtl/>
        </w:rPr>
        <w:t>ע. מוקדן</w:t>
      </w:r>
    </w:p>
    <w:p w:rsidR="00970F75" w:rsidRPr="00682290" w:rsidRDefault="00970F75" w:rsidP="00D0165B">
      <w:pPr>
        <w:numPr>
          <w:ilvl w:val="0"/>
          <w:numId w:val="159"/>
        </w:numPr>
        <w:tabs>
          <w:tab w:val="left" w:pos="850"/>
        </w:tabs>
        <w:spacing w:line="276" w:lineRule="auto"/>
        <w:ind w:left="1134" w:hanging="284"/>
        <w:rPr>
          <w:sz w:val="28"/>
          <w:szCs w:val="28"/>
        </w:rPr>
      </w:pPr>
      <w:r w:rsidRPr="00682290">
        <w:rPr>
          <w:sz w:val="28"/>
          <w:szCs w:val="28"/>
          <w:rtl/>
        </w:rPr>
        <w:t xml:space="preserve">כל הכישורים הנדרשים ממאבטח </w:t>
      </w:r>
    </w:p>
    <w:p w:rsidR="00970F75" w:rsidRPr="00682290" w:rsidRDefault="00970F75" w:rsidP="00D0165B">
      <w:pPr>
        <w:numPr>
          <w:ilvl w:val="0"/>
          <w:numId w:val="159"/>
        </w:numPr>
        <w:tabs>
          <w:tab w:val="left" w:pos="850"/>
        </w:tabs>
        <w:spacing w:line="276" w:lineRule="auto"/>
        <w:ind w:left="1134" w:hanging="284"/>
        <w:rPr>
          <w:sz w:val="28"/>
          <w:szCs w:val="28"/>
        </w:rPr>
      </w:pPr>
      <w:r w:rsidRPr="00682290">
        <w:rPr>
          <w:sz w:val="28"/>
          <w:szCs w:val="28"/>
          <w:rtl/>
        </w:rPr>
        <w:t>בוגר קורס מוקדנים בהיקף של 20 שעות</w:t>
      </w:r>
    </w:p>
    <w:p w:rsidR="00970F75" w:rsidRPr="00682290" w:rsidRDefault="00970F75" w:rsidP="00D0165B">
      <w:pPr>
        <w:numPr>
          <w:ilvl w:val="0"/>
          <w:numId w:val="159"/>
        </w:numPr>
        <w:tabs>
          <w:tab w:val="left" w:pos="850"/>
        </w:tabs>
        <w:spacing w:line="276" w:lineRule="auto"/>
        <w:ind w:left="1134" w:hanging="284"/>
        <w:rPr>
          <w:sz w:val="28"/>
          <w:szCs w:val="28"/>
        </w:rPr>
      </w:pPr>
      <w:r w:rsidRPr="00682290">
        <w:rPr>
          <w:sz w:val="28"/>
          <w:szCs w:val="28"/>
          <w:rtl/>
        </w:rPr>
        <w:t>עמד בהצלחה באימונים תקופתיים</w:t>
      </w:r>
    </w:p>
    <w:p w:rsidR="00970F75" w:rsidRPr="00682290" w:rsidRDefault="00970F75" w:rsidP="00D0165B">
      <w:pPr>
        <w:numPr>
          <w:ilvl w:val="2"/>
          <w:numId w:val="67"/>
        </w:numPr>
        <w:tabs>
          <w:tab w:val="left" w:pos="709"/>
        </w:tabs>
        <w:spacing w:line="276" w:lineRule="auto"/>
        <w:ind w:left="709" w:hanging="426"/>
        <w:jc w:val="both"/>
        <w:rPr>
          <w:b/>
          <w:bCs/>
          <w:sz w:val="28"/>
          <w:szCs w:val="28"/>
        </w:rPr>
      </w:pPr>
      <w:r w:rsidRPr="00682290">
        <w:rPr>
          <w:b/>
          <w:bCs/>
          <w:sz w:val="28"/>
          <w:szCs w:val="28"/>
          <w:rtl/>
        </w:rPr>
        <w:t>מאבטח באזור סיכון מיוחד</w:t>
      </w:r>
    </w:p>
    <w:p w:rsidR="00970F75" w:rsidRPr="00682290" w:rsidRDefault="00970F75" w:rsidP="00D0165B">
      <w:pPr>
        <w:numPr>
          <w:ilvl w:val="0"/>
          <w:numId w:val="160"/>
        </w:numPr>
        <w:tabs>
          <w:tab w:val="left" w:pos="850"/>
        </w:tabs>
        <w:spacing w:line="276" w:lineRule="auto"/>
        <w:ind w:left="1134" w:hanging="284"/>
        <w:rPr>
          <w:sz w:val="28"/>
          <w:szCs w:val="28"/>
        </w:rPr>
      </w:pPr>
      <w:r w:rsidRPr="00682290">
        <w:rPr>
          <w:sz w:val="28"/>
          <w:szCs w:val="28"/>
          <w:rtl/>
        </w:rPr>
        <w:t>כל הכישורים הנדרשים ממאבטח</w:t>
      </w:r>
    </w:p>
    <w:p w:rsidR="00970F75" w:rsidRPr="00682290" w:rsidRDefault="00970F75" w:rsidP="00D0165B">
      <w:pPr>
        <w:numPr>
          <w:ilvl w:val="0"/>
          <w:numId w:val="160"/>
        </w:numPr>
        <w:tabs>
          <w:tab w:val="left" w:pos="850"/>
        </w:tabs>
        <w:spacing w:line="276" w:lineRule="auto"/>
        <w:ind w:left="1134" w:hanging="284"/>
        <w:rPr>
          <w:sz w:val="28"/>
          <w:szCs w:val="28"/>
        </w:rPr>
      </w:pPr>
      <w:r w:rsidRPr="00682290">
        <w:rPr>
          <w:sz w:val="28"/>
          <w:szCs w:val="28"/>
          <w:rtl/>
        </w:rPr>
        <w:t>מאבטח באזור סיכון מיוחד שהוגדר ע"י המשרד.</w:t>
      </w:r>
    </w:p>
    <w:p w:rsidR="00970F75" w:rsidRPr="00682290" w:rsidRDefault="00970F75" w:rsidP="00147B2A">
      <w:pPr>
        <w:tabs>
          <w:tab w:val="left" w:pos="850"/>
        </w:tabs>
        <w:spacing w:line="276" w:lineRule="auto"/>
        <w:ind w:left="1428"/>
        <w:rPr>
          <w:sz w:val="28"/>
          <w:szCs w:val="28"/>
          <w:rtl/>
        </w:rPr>
      </w:pPr>
    </w:p>
    <w:p w:rsidR="00970F75" w:rsidRPr="00682290" w:rsidRDefault="00970F75" w:rsidP="00FA5E62">
      <w:pPr>
        <w:pStyle w:val="11"/>
        <w:tabs>
          <w:tab w:val="left" w:pos="1134"/>
        </w:tabs>
        <w:bidi/>
        <w:spacing w:line="276" w:lineRule="auto"/>
        <w:ind w:left="1134" w:right="1440"/>
        <w:jc w:val="both"/>
        <w:rPr>
          <w:rFonts w:cs="David"/>
          <w:sz w:val="28"/>
          <w:szCs w:val="28"/>
          <w:rtl/>
        </w:rPr>
      </w:pPr>
    </w:p>
    <w:p w:rsidR="00970F75" w:rsidRPr="00682290" w:rsidRDefault="00970F75" w:rsidP="00782B0F">
      <w:pPr>
        <w:pStyle w:val="3"/>
        <w:spacing w:line="276" w:lineRule="auto"/>
        <w:ind w:left="283"/>
        <w:jc w:val="both"/>
        <w:rPr>
          <w:rFonts w:cs="David"/>
          <w:sz w:val="28"/>
          <w:szCs w:val="28"/>
          <w:u w:val="single"/>
          <w:rtl/>
        </w:rPr>
      </w:pPr>
      <w:r w:rsidRPr="00682290">
        <w:rPr>
          <w:rFonts w:cs="David" w:hint="eastAsia"/>
          <w:sz w:val="28"/>
          <w:szCs w:val="28"/>
          <w:u w:val="single"/>
          <w:rtl/>
        </w:rPr>
        <w:t>יובהר</w:t>
      </w:r>
      <w:r w:rsidRPr="00682290">
        <w:rPr>
          <w:rFonts w:cs="David"/>
          <w:sz w:val="28"/>
          <w:szCs w:val="28"/>
          <w:u w:val="single"/>
          <w:rtl/>
        </w:rPr>
        <w:t xml:space="preserve"> </w:t>
      </w:r>
      <w:r w:rsidRPr="00682290">
        <w:rPr>
          <w:rFonts w:cs="David" w:hint="eastAsia"/>
          <w:sz w:val="28"/>
          <w:szCs w:val="28"/>
          <w:u w:val="single"/>
          <w:rtl/>
        </w:rPr>
        <w:t>ויודגש</w:t>
      </w:r>
    </w:p>
    <w:p w:rsidR="00970F75" w:rsidRPr="00682290" w:rsidRDefault="00970F75" w:rsidP="00782B0F">
      <w:pPr>
        <w:spacing w:line="276" w:lineRule="auto"/>
        <w:ind w:left="283"/>
        <w:rPr>
          <w:sz w:val="12"/>
          <w:szCs w:val="12"/>
          <w:rtl/>
        </w:rPr>
      </w:pPr>
    </w:p>
    <w:p w:rsidR="00970F75" w:rsidRPr="00682290" w:rsidRDefault="00970F75" w:rsidP="00782B0F">
      <w:pPr>
        <w:spacing w:line="276" w:lineRule="auto"/>
        <w:ind w:left="283"/>
        <w:jc w:val="both"/>
        <w:rPr>
          <w:b/>
          <w:bCs/>
          <w:sz w:val="28"/>
          <w:szCs w:val="28"/>
          <w:rtl/>
        </w:rPr>
      </w:pPr>
      <w:r w:rsidRPr="00682290">
        <w:rPr>
          <w:b/>
          <w:bCs/>
          <w:sz w:val="28"/>
          <w:szCs w:val="28"/>
          <w:rtl/>
        </w:rPr>
        <w:t xml:space="preserve">מצא המשרד כי אחד מבעלי התפקידים המוצב למשימות האבטחה  אינו ממלא אחר הדרישות המפורטות לעיל או אינו מבצע את תפקידו כנדרש  רשאי המשרד ע"פ שיקול דעתו הבלעדי לדרוש את החלפתו </w:t>
      </w:r>
      <w:proofErr w:type="spellStart"/>
      <w:r w:rsidRPr="00682290">
        <w:rPr>
          <w:b/>
          <w:bCs/>
          <w:sz w:val="28"/>
          <w:szCs w:val="28"/>
          <w:rtl/>
        </w:rPr>
        <w:t>המיידית</w:t>
      </w:r>
      <w:proofErr w:type="spellEnd"/>
      <w:r w:rsidRPr="00682290">
        <w:rPr>
          <w:b/>
          <w:bCs/>
          <w:sz w:val="28"/>
          <w:szCs w:val="28"/>
          <w:rtl/>
        </w:rPr>
        <w:t xml:space="preserve"> והחברה מתחייבת לעשות כן. לא תעשה כן, תיקנס החברה כמפורט בפרק "קנסות" בנספח תשלומים לחברה.</w:t>
      </w:r>
    </w:p>
    <w:p w:rsidR="00970F75" w:rsidRPr="00682290" w:rsidRDefault="00970F75" w:rsidP="005875CC">
      <w:pPr>
        <w:tabs>
          <w:tab w:val="left" w:pos="425"/>
        </w:tabs>
        <w:spacing w:line="360" w:lineRule="auto"/>
        <w:ind w:left="283"/>
        <w:jc w:val="both"/>
        <w:rPr>
          <w:b/>
          <w:bCs/>
          <w:sz w:val="32"/>
          <w:szCs w:val="32"/>
          <w:u w:val="single"/>
          <w:rtl/>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tl/>
        </w:rPr>
      </w:pPr>
    </w:p>
    <w:p w:rsidR="00B86F88" w:rsidRPr="00682290" w:rsidRDefault="00B86F88" w:rsidP="005875CC">
      <w:pPr>
        <w:tabs>
          <w:tab w:val="left" w:pos="425"/>
        </w:tabs>
        <w:spacing w:line="360" w:lineRule="auto"/>
        <w:ind w:left="283"/>
        <w:jc w:val="both"/>
        <w:rPr>
          <w:b/>
          <w:bCs/>
          <w:sz w:val="32"/>
          <w:szCs w:val="32"/>
          <w:u w:val="single"/>
          <w:rtl/>
        </w:rPr>
      </w:pPr>
    </w:p>
    <w:p w:rsidR="00B86F88" w:rsidRPr="00682290" w:rsidRDefault="00B86F88" w:rsidP="005875CC">
      <w:pPr>
        <w:tabs>
          <w:tab w:val="left" w:pos="425"/>
        </w:tabs>
        <w:spacing w:line="360" w:lineRule="auto"/>
        <w:ind w:left="283"/>
        <w:jc w:val="both"/>
        <w:rPr>
          <w:b/>
          <w:bCs/>
          <w:sz w:val="32"/>
          <w:szCs w:val="32"/>
          <w:u w:val="single"/>
          <w:rtl/>
        </w:rPr>
      </w:pPr>
    </w:p>
    <w:p w:rsidR="00B86F88" w:rsidRPr="00682290" w:rsidRDefault="00B86F88" w:rsidP="005875CC">
      <w:pPr>
        <w:tabs>
          <w:tab w:val="left" w:pos="425"/>
        </w:tabs>
        <w:spacing w:line="360" w:lineRule="auto"/>
        <w:ind w:left="283"/>
        <w:jc w:val="both"/>
        <w:rPr>
          <w:b/>
          <w:bCs/>
          <w:sz w:val="32"/>
          <w:szCs w:val="32"/>
          <w:u w:val="single"/>
          <w:rtl/>
        </w:rPr>
      </w:pPr>
    </w:p>
    <w:p w:rsidR="00B86F88" w:rsidRPr="00682290" w:rsidRDefault="00B86F88" w:rsidP="005875CC">
      <w:pPr>
        <w:tabs>
          <w:tab w:val="left" w:pos="425"/>
        </w:tabs>
        <w:spacing w:line="360" w:lineRule="auto"/>
        <w:ind w:left="283"/>
        <w:jc w:val="both"/>
        <w:rPr>
          <w:b/>
          <w:bCs/>
          <w:sz w:val="32"/>
          <w:szCs w:val="32"/>
          <w:u w:val="single"/>
        </w:rPr>
      </w:pPr>
    </w:p>
    <w:p w:rsidR="00970F75" w:rsidRPr="00682290" w:rsidRDefault="00970F75" w:rsidP="005875CC">
      <w:pPr>
        <w:tabs>
          <w:tab w:val="left" w:pos="425"/>
        </w:tabs>
        <w:spacing w:line="360" w:lineRule="auto"/>
        <w:ind w:left="283"/>
        <w:jc w:val="both"/>
        <w:rPr>
          <w:b/>
          <w:bCs/>
          <w:sz w:val="32"/>
          <w:szCs w:val="32"/>
          <w:u w:val="single"/>
        </w:rPr>
      </w:pPr>
    </w:p>
    <w:p w:rsidR="00970F75" w:rsidRPr="00682290" w:rsidRDefault="00970F75" w:rsidP="00D0165B">
      <w:pPr>
        <w:numPr>
          <w:ilvl w:val="0"/>
          <w:numId w:val="158"/>
        </w:numPr>
        <w:tabs>
          <w:tab w:val="left" w:pos="425"/>
        </w:tabs>
        <w:spacing w:line="360" w:lineRule="auto"/>
        <w:ind w:left="283" w:hanging="283"/>
        <w:jc w:val="both"/>
        <w:rPr>
          <w:b/>
          <w:bCs/>
          <w:sz w:val="32"/>
          <w:szCs w:val="32"/>
          <w:u w:val="single"/>
          <w:rtl/>
        </w:rPr>
      </w:pPr>
      <w:r w:rsidRPr="00682290">
        <w:rPr>
          <w:b/>
          <w:bCs/>
          <w:sz w:val="32"/>
          <w:szCs w:val="32"/>
          <w:u w:val="single"/>
          <w:rtl/>
        </w:rPr>
        <w:lastRenderedPageBreak/>
        <w:t>דרישות הכשרה כלליות</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 xml:space="preserve">לצורך מילוי תפקידם יעברו המאבטחים </w:t>
      </w:r>
      <w:r w:rsidRPr="00682290">
        <w:rPr>
          <w:rFonts w:cs="David"/>
          <w:i/>
          <w:iCs/>
          <w:sz w:val="28"/>
          <w:szCs w:val="28"/>
          <w:rtl/>
        </w:rPr>
        <w:t>,</w:t>
      </w:r>
      <w:r w:rsidRPr="00682290">
        <w:rPr>
          <w:rFonts w:cs="David"/>
          <w:sz w:val="28"/>
          <w:szCs w:val="28"/>
          <w:rtl/>
        </w:rPr>
        <w:t xml:space="preserve"> על חשבון החברה, אימונים אחת לחודשיים במתכונת ובתנאים שנקבעו בפרק הדרכה, הכשרה ואימונים פרק 3. </w:t>
      </w:r>
    </w:p>
    <w:p w:rsidR="00970F75" w:rsidRPr="00682290" w:rsidRDefault="00970F75" w:rsidP="00DD3945">
      <w:pPr>
        <w:pStyle w:val="11"/>
        <w:numPr>
          <w:ilvl w:val="0"/>
          <w:numId w:val="9"/>
        </w:numPr>
        <w:tabs>
          <w:tab w:val="left" w:pos="709"/>
          <w:tab w:val="left" w:pos="992"/>
        </w:tabs>
        <w:bidi/>
        <w:spacing w:line="276" w:lineRule="auto"/>
        <w:ind w:left="709" w:hanging="284"/>
        <w:jc w:val="both"/>
        <w:rPr>
          <w:rFonts w:cs="David"/>
          <w:sz w:val="28"/>
          <w:szCs w:val="28"/>
          <w:rtl/>
        </w:rPr>
      </w:pPr>
      <w:r w:rsidRPr="00682290">
        <w:rPr>
          <w:rFonts w:cs="David"/>
          <w:sz w:val="28"/>
          <w:szCs w:val="28"/>
          <w:rtl/>
        </w:rPr>
        <w:t xml:space="preserve">בטרם יעברו קורס הכשרת מאבטחים, על כל המועמדים לעבור בהצלחה בדיקת לב במאמץ (ארגומטריה) במכון מאושר ומוכר. </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המדריכים/ החברה שיעסקו בהכשרת המאבטחים, יעמדו בתנאי הסף המפורטים בפרק הדרכה הכשרה ואימונים, יאושרו ע"י נציג המשרד ומשטרת ישראל ויהיו בקשר ישיר רציף ומתמיד עם המנהל.</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 xml:space="preserve">שכר המדריכים/החברה שיכשירו את המאבטחים, דמי השימוש במטווח, שכר המאבטחים עבור שעות האימון כולל זמן הנסיעות ובהפסקות וכן עלות התחמושת וכל הצעה שהיא מסוג זה, תחול על החברה. </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על החברה לספק, על חשבונה, הסעות לאימונים, כלכלה, כמפורט בפרק הכשרה הדרכה ואימונים, במשך כל תקופת האימון.</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לצורך מילויי תפקידם יעברו כל בעלי התפקידים קורס אבטחה כמפורט בפרק הדרכה הכשרה ואימונים, על חשבונה של החברה.</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 xml:space="preserve">החברה תעסיק בתפקידי אבטחה לפי הסכם זה, רק מי שעמד בהצלחה באימונים האמורים (קורסים </w:t>
      </w:r>
      <w:proofErr w:type="spellStart"/>
      <w:r w:rsidRPr="00682290">
        <w:rPr>
          <w:rFonts w:cs="David"/>
          <w:sz w:val="28"/>
          <w:szCs w:val="28"/>
          <w:rtl/>
        </w:rPr>
        <w:t>ורענונים</w:t>
      </w:r>
      <w:proofErr w:type="spellEnd"/>
      <w:r w:rsidRPr="00682290">
        <w:rPr>
          <w:rFonts w:cs="David"/>
          <w:sz w:val="28"/>
          <w:szCs w:val="28"/>
          <w:rtl/>
        </w:rPr>
        <w:t xml:space="preserve"> תקופתיים). באחריות מדריך הקורס, לחתום על מסמך/תעודה המציין כי המועמד/המאבטח מוסמך להמשיך עבודה בתפקידי אבטחה.       </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Pr>
      </w:pPr>
      <w:r w:rsidRPr="00682290">
        <w:rPr>
          <w:rFonts w:cs="David"/>
          <w:sz w:val="28"/>
          <w:szCs w:val="28"/>
          <w:rtl/>
        </w:rPr>
        <w:t xml:space="preserve">תשלום עבור תקופת ההכשרה : </w:t>
      </w:r>
    </w:p>
    <w:p w:rsidR="00970F75" w:rsidRPr="00682290" w:rsidRDefault="00970F75" w:rsidP="00D0165B">
      <w:pPr>
        <w:pStyle w:val="11"/>
        <w:numPr>
          <w:ilvl w:val="1"/>
          <w:numId w:val="114"/>
        </w:numPr>
        <w:tabs>
          <w:tab w:val="left" w:pos="708"/>
        </w:tabs>
        <w:bidi/>
        <w:spacing w:line="276" w:lineRule="auto"/>
        <w:ind w:left="1134" w:hanging="425"/>
        <w:jc w:val="both"/>
        <w:rPr>
          <w:rFonts w:cs="David"/>
          <w:sz w:val="28"/>
          <w:szCs w:val="28"/>
          <w:rtl/>
        </w:rPr>
      </w:pPr>
      <w:r w:rsidRPr="00682290">
        <w:rPr>
          <w:rFonts w:cs="David"/>
          <w:sz w:val="28"/>
          <w:szCs w:val="28"/>
          <w:rtl/>
        </w:rPr>
        <w:t xml:space="preserve">עבור ימי ההכשרה יקבלו המאבטחים ובעלי  תפקידים מהחברה שכר יסוד </w:t>
      </w:r>
      <w:proofErr w:type="spellStart"/>
      <w:r w:rsidRPr="00682290">
        <w:rPr>
          <w:rFonts w:cs="David"/>
          <w:sz w:val="28"/>
          <w:szCs w:val="28"/>
          <w:rtl/>
        </w:rPr>
        <w:t>מלא.החברה</w:t>
      </w:r>
      <w:proofErr w:type="spellEnd"/>
      <w:r w:rsidRPr="00682290">
        <w:rPr>
          <w:rFonts w:cs="David"/>
          <w:sz w:val="28"/>
          <w:szCs w:val="28"/>
          <w:rtl/>
        </w:rPr>
        <w:t xml:space="preserve"> תשלם למאבטחים תשלום עבור ימי ההכשרה כמפורט בסעיף קטן (1) בתלוש השכר הראשון של העובד מרגע תום הכשרתו. </w:t>
      </w:r>
    </w:p>
    <w:p w:rsidR="00970F75" w:rsidRPr="00682290" w:rsidRDefault="00970F75" w:rsidP="00D0165B">
      <w:pPr>
        <w:pStyle w:val="11"/>
        <w:numPr>
          <w:ilvl w:val="1"/>
          <w:numId w:val="114"/>
        </w:numPr>
        <w:tabs>
          <w:tab w:val="left" w:pos="708"/>
        </w:tabs>
        <w:bidi/>
        <w:spacing w:line="276" w:lineRule="auto"/>
        <w:ind w:left="1134" w:hanging="425"/>
        <w:jc w:val="both"/>
        <w:rPr>
          <w:rFonts w:cs="David"/>
          <w:sz w:val="28"/>
          <w:szCs w:val="28"/>
          <w:rtl/>
        </w:rPr>
      </w:pPr>
      <w:r w:rsidRPr="00682290">
        <w:rPr>
          <w:rFonts w:cs="David"/>
          <w:sz w:val="28"/>
          <w:szCs w:val="28"/>
          <w:rtl/>
        </w:rPr>
        <w:t xml:space="preserve"> החברה תשלם למאבטחים עבור כל שעת אימון באימונים התקופתיים, שכר יסוד  מלא, בתום חודש עבודה. </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 xml:space="preserve">אחת לחצי שנה יעברו החובשים, על חשבון החברה, </w:t>
      </w:r>
      <w:proofErr w:type="spellStart"/>
      <w:r w:rsidRPr="00682290">
        <w:rPr>
          <w:rFonts w:cs="David"/>
          <w:sz w:val="28"/>
          <w:szCs w:val="28"/>
          <w:rtl/>
        </w:rPr>
        <w:t>רענון</w:t>
      </w:r>
      <w:proofErr w:type="spellEnd"/>
      <w:r w:rsidRPr="00682290">
        <w:rPr>
          <w:rFonts w:cs="David"/>
          <w:sz w:val="28"/>
          <w:szCs w:val="28"/>
          <w:rtl/>
        </w:rPr>
        <w:t xml:space="preserve"> עזרה ראשונה  במשך 10 שעות, ע"י מדריך מוסמך שיאושר ע"י נציג המשרד ומשטרת ישראל.</w:t>
      </w:r>
    </w:p>
    <w:p w:rsidR="00970F75" w:rsidRPr="00682290" w:rsidRDefault="00970F75" w:rsidP="00DD3945">
      <w:pPr>
        <w:pStyle w:val="11"/>
        <w:numPr>
          <w:ilvl w:val="0"/>
          <w:numId w:val="9"/>
        </w:numPr>
        <w:tabs>
          <w:tab w:val="left" w:pos="709"/>
        </w:tabs>
        <w:bidi/>
        <w:spacing w:line="276" w:lineRule="auto"/>
        <w:ind w:left="709" w:hanging="284"/>
        <w:jc w:val="both"/>
        <w:rPr>
          <w:rFonts w:cs="David"/>
          <w:sz w:val="28"/>
          <w:szCs w:val="28"/>
          <w:rtl/>
        </w:rPr>
      </w:pPr>
      <w:r w:rsidRPr="00682290">
        <w:rPr>
          <w:rFonts w:cs="David"/>
          <w:sz w:val="28"/>
          <w:szCs w:val="28"/>
          <w:rtl/>
        </w:rPr>
        <w:t xml:space="preserve">אחת לחצי שנה יעברו </w:t>
      </w:r>
      <w:proofErr w:type="spellStart"/>
      <w:r w:rsidRPr="00682290">
        <w:rPr>
          <w:rFonts w:cs="David"/>
          <w:sz w:val="28"/>
          <w:szCs w:val="28"/>
          <w:rtl/>
        </w:rPr>
        <w:t>אחמ"שים</w:t>
      </w:r>
      <w:proofErr w:type="spellEnd"/>
      <w:r w:rsidRPr="00682290">
        <w:rPr>
          <w:rFonts w:cs="David"/>
          <w:sz w:val="28"/>
          <w:szCs w:val="28"/>
          <w:rtl/>
        </w:rPr>
        <w:t xml:space="preserve"> ומוקדנים, על חשבון החברה, קורס דו יומי במשך 10 שעות בכל יום, בנושאים רלוונטיים לתפקידיהם בהתאם לפרק הכשרה הדרכה ואימונים.</w:t>
      </w:r>
    </w:p>
    <w:p w:rsidR="00970F75" w:rsidRPr="00682290" w:rsidRDefault="00970F7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E508D5">
      <w:pPr>
        <w:bidi w:val="0"/>
        <w:rPr>
          <w:b/>
          <w:bCs/>
          <w:sz w:val="32"/>
          <w:szCs w:val="32"/>
          <w:u w:val="single"/>
        </w:rPr>
      </w:pPr>
    </w:p>
    <w:p w:rsidR="00970F75" w:rsidRPr="00682290" w:rsidRDefault="00970F75" w:rsidP="00D0165B">
      <w:pPr>
        <w:numPr>
          <w:ilvl w:val="0"/>
          <w:numId w:val="158"/>
        </w:numPr>
        <w:tabs>
          <w:tab w:val="left" w:pos="425"/>
        </w:tabs>
        <w:spacing w:line="360" w:lineRule="auto"/>
        <w:ind w:left="283" w:hanging="283"/>
        <w:jc w:val="both"/>
        <w:rPr>
          <w:b/>
          <w:bCs/>
          <w:sz w:val="32"/>
          <w:szCs w:val="32"/>
          <w:u w:val="single"/>
        </w:rPr>
      </w:pPr>
      <w:r w:rsidRPr="00682290">
        <w:rPr>
          <w:b/>
          <w:bCs/>
          <w:sz w:val="32"/>
          <w:szCs w:val="32"/>
          <w:u w:val="single"/>
          <w:rtl/>
        </w:rPr>
        <w:lastRenderedPageBreak/>
        <w:t>אישורים והרשאות:</w:t>
      </w:r>
    </w:p>
    <w:p w:rsidR="00970F75" w:rsidRPr="00682290" w:rsidRDefault="00970F75" w:rsidP="008127CF">
      <w:pPr>
        <w:spacing w:line="276" w:lineRule="auto"/>
        <w:ind w:left="283"/>
        <w:jc w:val="both"/>
        <w:rPr>
          <w:sz w:val="28"/>
          <w:szCs w:val="28"/>
          <w:rtl/>
        </w:rPr>
      </w:pPr>
      <w:r w:rsidRPr="00682290">
        <w:rPr>
          <w:sz w:val="28"/>
          <w:szCs w:val="28"/>
          <w:rtl/>
        </w:rPr>
        <w:t>מאבטח אשר עומד בדרישות לתפקיד רשאי לעסוק בשירותים המפורטים לעיל ובלבד שהוא מצויד בכל האישורים להלן:</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tl/>
        </w:rPr>
      </w:pPr>
      <w:r w:rsidRPr="00682290">
        <w:rPr>
          <w:sz w:val="28"/>
          <w:szCs w:val="28"/>
          <w:rtl/>
        </w:rPr>
        <w:t>אושר על ידי המשרד לביטחון הפנים והמשטרה לשאת נשק.</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tl/>
        </w:rPr>
      </w:pPr>
      <w:r w:rsidRPr="00682290">
        <w:rPr>
          <w:sz w:val="28"/>
          <w:szCs w:val="28"/>
          <w:rtl/>
        </w:rPr>
        <w:t xml:space="preserve"> הגיש שאלון אישי למאבטח והמנהל אישר העסקתו.</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tl/>
        </w:rPr>
      </w:pPr>
      <w:r w:rsidRPr="00682290">
        <w:rPr>
          <w:sz w:val="28"/>
          <w:szCs w:val="28"/>
          <w:rtl/>
        </w:rPr>
        <w:t xml:space="preserve"> אושר על ידי נציגי החברה אשר בדקו את כישוריו האישיים, ביצוע הדרכת והכרת המתקן      ובקיאות בנוהלי הקבע שנקבעו לאבטחת המתקן.</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Pr>
      </w:pPr>
      <w:r w:rsidRPr="00682290">
        <w:rPr>
          <w:sz w:val="28"/>
          <w:szCs w:val="28"/>
          <w:rtl/>
        </w:rPr>
        <w:t>עבר קורס הכשרה ועמד בהצלחה במבחן המסכם.</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tl/>
        </w:rPr>
      </w:pPr>
      <w:r w:rsidRPr="00682290">
        <w:rPr>
          <w:sz w:val="28"/>
          <w:szCs w:val="28"/>
          <w:rtl/>
        </w:rPr>
        <w:t>אושר על ידי המשרד ומשטרת ישראל.</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Pr>
      </w:pPr>
      <w:r w:rsidRPr="00682290">
        <w:rPr>
          <w:sz w:val="28"/>
          <w:szCs w:val="28"/>
          <w:rtl/>
        </w:rPr>
        <w:t>הצבת מאבטח זמני כמחליף למאבטח קבוע תהיה באישור המנהל ורק לאחר שהמאבטח המחליף עבר לדעת המשרד הכשרה הדומה ברמתה להכשרה הניתנת למאבטחים הקבועים.</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Pr>
      </w:pPr>
      <w:r w:rsidRPr="00682290">
        <w:rPr>
          <w:sz w:val="28"/>
          <w:szCs w:val="28"/>
          <w:rtl/>
        </w:rPr>
        <w:t xml:space="preserve"> </w:t>
      </w:r>
      <w:proofErr w:type="spellStart"/>
      <w:r w:rsidRPr="00682290">
        <w:rPr>
          <w:sz w:val="28"/>
          <w:szCs w:val="28"/>
          <w:rtl/>
        </w:rPr>
        <w:t>אחמ"שים</w:t>
      </w:r>
      <w:proofErr w:type="spellEnd"/>
      <w:r w:rsidRPr="00682290">
        <w:rPr>
          <w:sz w:val="28"/>
          <w:szCs w:val="28"/>
          <w:rtl/>
        </w:rPr>
        <w:t>, מוקדנים והדרג המנהל יעברו מבחן התאמה בחברת השמה מאושרת.</w:t>
      </w:r>
    </w:p>
    <w:p w:rsidR="00970F75" w:rsidRPr="00682290" w:rsidRDefault="00970F75" w:rsidP="008127CF">
      <w:pPr>
        <w:numPr>
          <w:ilvl w:val="0"/>
          <w:numId w:val="8"/>
        </w:numPr>
        <w:tabs>
          <w:tab w:val="clear" w:pos="785"/>
          <w:tab w:val="num" w:pos="709"/>
        </w:tabs>
        <w:spacing w:line="276" w:lineRule="auto"/>
        <w:ind w:left="709" w:right="360" w:hanging="426"/>
        <w:jc w:val="both"/>
        <w:rPr>
          <w:sz w:val="28"/>
          <w:szCs w:val="28"/>
        </w:rPr>
      </w:pPr>
      <w:r w:rsidRPr="00682290">
        <w:rPr>
          <w:sz w:val="28"/>
          <w:szCs w:val="28"/>
          <w:rtl/>
        </w:rPr>
        <w:t xml:space="preserve">מנהל אבטחה מרחבי, מנהל אבטחה אזורי </w:t>
      </w:r>
      <w:proofErr w:type="spellStart"/>
      <w:r w:rsidRPr="00682290">
        <w:rPr>
          <w:sz w:val="28"/>
          <w:szCs w:val="28"/>
          <w:rtl/>
        </w:rPr>
        <w:t>ואחמ"שים</w:t>
      </w:r>
      <w:proofErr w:type="spellEnd"/>
      <w:r w:rsidRPr="00682290">
        <w:rPr>
          <w:sz w:val="28"/>
          <w:szCs w:val="28"/>
          <w:rtl/>
        </w:rPr>
        <w:t xml:space="preserve"> יעברו תחקיר ביטחוני על ידי מתחקר מאושר על ידי שירות הביטחון הכללי.</w:t>
      </w:r>
    </w:p>
    <w:p w:rsidR="00970F75" w:rsidRPr="00682290" w:rsidRDefault="00970F75" w:rsidP="000B54D8">
      <w:pPr>
        <w:spacing w:line="276" w:lineRule="auto"/>
        <w:ind w:left="850" w:right="360"/>
        <w:jc w:val="both"/>
        <w:rPr>
          <w:sz w:val="28"/>
          <w:szCs w:val="28"/>
        </w:rPr>
      </w:pPr>
      <w:r w:rsidRPr="00682290">
        <w:rPr>
          <w:sz w:val="28"/>
          <w:szCs w:val="28"/>
          <w:rtl/>
        </w:rPr>
        <w:t xml:space="preserve"> </w:t>
      </w:r>
    </w:p>
    <w:p w:rsidR="00970F75" w:rsidRPr="00682290" w:rsidRDefault="00970F75" w:rsidP="00D0165B">
      <w:pPr>
        <w:numPr>
          <w:ilvl w:val="0"/>
          <w:numId w:val="158"/>
        </w:numPr>
        <w:tabs>
          <w:tab w:val="left" w:pos="425"/>
        </w:tabs>
        <w:spacing w:line="360" w:lineRule="auto"/>
        <w:ind w:left="283" w:hanging="283"/>
        <w:jc w:val="both"/>
        <w:rPr>
          <w:b/>
          <w:bCs/>
          <w:sz w:val="32"/>
          <w:szCs w:val="32"/>
          <w:u w:val="single"/>
        </w:rPr>
      </w:pPr>
      <w:r w:rsidRPr="00682290">
        <w:rPr>
          <w:b/>
          <w:bCs/>
          <w:sz w:val="32"/>
          <w:szCs w:val="32"/>
          <w:u w:val="single"/>
          <w:rtl/>
        </w:rPr>
        <w:t>דרישות להעסקת עובדים על ידי החברה</w:t>
      </w:r>
    </w:p>
    <w:p w:rsidR="00970F75" w:rsidRPr="00682290" w:rsidRDefault="00970F75" w:rsidP="00DD3945">
      <w:pPr>
        <w:pStyle w:val="11"/>
        <w:numPr>
          <w:ilvl w:val="0"/>
          <w:numId w:val="10"/>
        </w:numPr>
        <w:tabs>
          <w:tab w:val="left" w:pos="709"/>
        </w:tabs>
        <w:bidi/>
        <w:spacing w:line="276" w:lineRule="auto"/>
        <w:ind w:left="709" w:hanging="284"/>
        <w:jc w:val="both"/>
        <w:rPr>
          <w:rFonts w:cs="David"/>
          <w:sz w:val="28"/>
          <w:szCs w:val="28"/>
          <w:rtl/>
        </w:rPr>
      </w:pPr>
      <w:r w:rsidRPr="00682290">
        <w:rPr>
          <w:rFonts w:cs="David"/>
          <w:sz w:val="28"/>
          <w:szCs w:val="28"/>
          <w:rtl/>
        </w:rPr>
        <w:t>החברה תעסיק עובדים בביצוע השירותים אך ורק לאחר אישור מראש ובכתב של  נציג המשרד. נציג המשרד לא יהא חייב לנמק את סירובו להעסקת עובד שהחברה מעוניינת להעסיק בשירותי האבטחה.</w:t>
      </w:r>
    </w:p>
    <w:p w:rsidR="00970F75" w:rsidRPr="00682290" w:rsidRDefault="00970F75" w:rsidP="00DD3945">
      <w:pPr>
        <w:pStyle w:val="11"/>
        <w:numPr>
          <w:ilvl w:val="0"/>
          <w:numId w:val="10"/>
        </w:numPr>
        <w:tabs>
          <w:tab w:val="left" w:pos="709"/>
        </w:tabs>
        <w:bidi/>
        <w:spacing w:line="276" w:lineRule="auto"/>
        <w:ind w:left="709" w:hanging="284"/>
        <w:jc w:val="both"/>
        <w:rPr>
          <w:rFonts w:cs="David"/>
          <w:sz w:val="28"/>
          <w:szCs w:val="28"/>
          <w:rtl/>
        </w:rPr>
      </w:pPr>
      <w:r w:rsidRPr="00682290">
        <w:rPr>
          <w:rFonts w:cs="David"/>
          <w:sz w:val="28"/>
          <w:szCs w:val="28"/>
          <w:rtl/>
        </w:rPr>
        <w:t>מועמד לתפקיד אבטחה, ימלא את  כל הטפסים  על פי הנוסח המפורט בהמשך.</w:t>
      </w:r>
    </w:p>
    <w:p w:rsidR="00970F75" w:rsidRPr="00682290" w:rsidRDefault="00970F75" w:rsidP="00DD3945">
      <w:pPr>
        <w:pStyle w:val="11"/>
        <w:numPr>
          <w:ilvl w:val="0"/>
          <w:numId w:val="10"/>
        </w:numPr>
        <w:tabs>
          <w:tab w:val="left" w:pos="709"/>
        </w:tabs>
        <w:bidi/>
        <w:spacing w:line="276" w:lineRule="auto"/>
        <w:ind w:left="709" w:hanging="284"/>
        <w:jc w:val="both"/>
        <w:rPr>
          <w:rFonts w:cs="David"/>
          <w:sz w:val="28"/>
          <w:szCs w:val="28"/>
          <w:rtl/>
        </w:rPr>
      </w:pPr>
      <w:r w:rsidRPr="00682290">
        <w:rPr>
          <w:rFonts w:cs="David"/>
          <w:sz w:val="28"/>
          <w:szCs w:val="28"/>
          <w:rtl/>
        </w:rPr>
        <w:t xml:space="preserve">נציג המשרד ו/או משטרת ישראל יהיה רשאי לדרוש מהחברה הרחקתו מהעבודה של עובד המועסק על ידי החברה בביצוע השירותים מסיבה טובה אך ללא מתן כל נימוק וללא מתן התראה מראש, גם לאחר שהעובד התקבל לעבודה בשירותיו של החברה, והחברה מתחייבת לבצע את הדבר מיד לאחר שנדרש לעשות זאת. לא עמדה החברה בהתחייבותה זו, תחויב בקנס המפורט בפרק "קנסות" בנספח תשלומים לחברה. </w:t>
      </w:r>
    </w:p>
    <w:p w:rsidR="00970F75" w:rsidRPr="00682290" w:rsidRDefault="00970F75" w:rsidP="00DD3945">
      <w:pPr>
        <w:pStyle w:val="11"/>
        <w:numPr>
          <w:ilvl w:val="0"/>
          <w:numId w:val="10"/>
        </w:numPr>
        <w:tabs>
          <w:tab w:val="left" w:pos="709"/>
        </w:tabs>
        <w:bidi/>
        <w:spacing w:line="276" w:lineRule="auto"/>
        <w:ind w:left="709" w:hanging="284"/>
        <w:jc w:val="both"/>
        <w:rPr>
          <w:rFonts w:cs="David"/>
          <w:sz w:val="28"/>
          <w:szCs w:val="28"/>
          <w:rtl/>
        </w:rPr>
      </w:pPr>
      <w:r w:rsidRPr="00682290">
        <w:rPr>
          <w:rFonts w:cs="David"/>
          <w:sz w:val="28"/>
          <w:szCs w:val="28"/>
          <w:rtl/>
        </w:rPr>
        <w:t>משרד הבינוי והשיכון לא יהיה חייב לפצות את החברה בדרך כלשהי בגין הפסדים או נזקים שעשויים להיגרם לו בשל  הרחקתו של עובד מהעבודה או בשל כך שנציג המשרד סירב לאשר קבלה של עובד לעבודה.</w:t>
      </w:r>
    </w:p>
    <w:p w:rsidR="00970F75" w:rsidRPr="00682290" w:rsidRDefault="00970F75" w:rsidP="00DD3945">
      <w:pPr>
        <w:pStyle w:val="11"/>
        <w:numPr>
          <w:ilvl w:val="0"/>
          <w:numId w:val="10"/>
        </w:numPr>
        <w:tabs>
          <w:tab w:val="left" w:pos="709"/>
        </w:tabs>
        <w:bidi/>
        <w:spacing w:line="276" w:lineRule="auto"/>
        <w:ind w:left="709" w:hanging="284"/>
        <w:jc w:val="both"/>
        <w:rPr>
          <w:rFonts w:cs="David"/>
          <w:sz w:val="28"/>
          <w:szCs w:val="28"/>
          <w:rtl/>
        </w:rPr>
      </w:pPr>
      <w:r w:rsidRPr="00682290">
        <w:rPr>
          <w:rFonts w:cs="David"/>
          <w:sz w:val="28"/>
          <w:szCs w:val="28"/>
          <w:rtl/>
        </w:rPr>
        <w:t>החברה מתחייבת להחתים כל מאבטח שיועסק על ידה בביצוע חוזה זה על ויתור סודיות רפואית ופלילית וכן הצהרה על שמירת סודיות. ההתחייבות תועבר למשרד 3 שבועות לפני העסקת העובד.</w:t>
      </w:r>
    </w:p>
    <w:p w:rsidR="00970F75" w:rsidRPr="00682290" w:rsidRDefault="00970F75" w:rsidP="00843BA3">
      <w:pPr>
        <w:spacing w:line="360" w:lineRule="auto"/>
        <w:ind w:left="360"/>
        <w:jc w:val="center"/>
        <w:rPr>
          <w:b/>
          <w:bCs/>
          <w:sz w:val="32"/>
          <w:szCs w:val="32"/>
          <w:u w:val="single"/>
          <w:rtl/>
        </w:rPr>
      </w:pPr>
    </w:p>
    <w:p w:rsidR="00970F75" w:rsidRPr="00682290" w:rsidRDefault="00970F75" w:rsidP="00843BA3">
      <w:pPr>
        <w:spacing w:line="360" w:lineRule="auto"/>
        <w:ind w:left="360"/>
        <w:jc w:val="center"/>
        <w:rPr>
          <w:b/>
          <w:bCs/>
          <w:sz w:val="32"/>
          <w:szCs w:val="32"/>
          <w:u w:val="single"/>
          <w:rtl/>
        </w:rPr>
      </w:pPr>
    </w:p>
    <w:p w:rsidR="00970F75" w:rsidRPr="00682290" w:rsidRDefault="00970F75" w:rsidP="00843BA3">
      <w:pPr>
        <w:spacing w:line="360" w:lineRule="auto"/>
        <w:ind w:left="360"/>
        <w:jc w:val="center"/>
        <w:rPr>
          <w:b/>
          <w:bCs/>
          <w:sz w:val="32"/>
          <w:szCs w:val="32"/>
          <w:u w:val="single"/>
          <w:rtl/>
        </w:rPr>
      </w:pPr>
      <w:r w:rsidRPr="00682290">
        <w:rPr>
          <w:b/>
          <w:bCs/>
          <w:sz w:val="32"/>
          <w:szCs w:val="32"/>
          <w:u w:val="single"/>
          <w:rtl/>
        </w:rPr>
        <w:br w:type="page"/>
      </w:r>
      <w:r w:rsidRPr="00682290">
        <w:rPr>
          <w:b/>
          <w:bCs/>
          <w:sz w:val="32"/>
          <w:szCs w:val="32"/>
          <w:u w:val="single"/>
          <w:rtl/>
        </w:rPr>
        <w:lastRenderedPageBreak/>
        <w:t>פרק 3 - הדרכה, הכשרה ואימונים תוך כדי תפקיד</w:t>
      </w:r>
    </w:p>
    <w:p w:rsidR="00970F75" w:rsidRPr="00682290" w:rsidRDefault="00970F75" w:rsidP="00F82F75">
      <w:pPr>
        <w:spacing w:line="360" w:lineRule="auto"/>
        <w:ind w:left="-142"/>
        <w:jc w:val="center"/>
        <w:rPr>
          <w:b/>
          <w:bCs/>
          <w:sz w:val="32"/>
          <w:szCs w:val="32"/>
          <w:u w:val="single"/>
          <w:rtl/>
        </w:rPr>
      </w:pPr>
    </w:p>
    <w:p w:rsidR="00970F75" w:rsidRPr="00682290" w:rsidRDefault="00970F75" w:rsidP="00DD3945">
      <w:pPr>
        <w:numPr>
          <w:ilvl w:val="1"/>
          <w:numId w:val="9"/>
        </w:numPr>
        <w:tabs>
          <w:tab w:val="left" w:pos="-278"/>
        </w:tabs>
        <w:spacing w:line="276" w:lineRule="auto"/>
        <w:ind w:left="283" w:hanging="141"/>
        <w:jc w:val="both"/>
        <w:rPr>
          <w:b/>
          <w:bCs/>
          <w:sz w:val="32"/>
          <w:szCs w:val="32"/>
          <w:u w:val="single"/>
          <w:rtl/>
        </w:rPr>
      </w:pPr>
      <w:r w:rsidRPr="00682290">
        <w:rPr>
          <w:b/>
          <w:bCs/>
          <w:sz w:val="32"/>
          <w:szCs w:val="32"/>
          <w:u w:val="single"/>
          <w:rtl/>
        </w:rPr>
        <w:t>כללי</w:t>
      </w:r>
    </w:p>
    <w:p w:rsidR="00970F75" w:rsidRPr="00682290" w:rsidRDefault="00970F75" w:rsidP="00D0165B">
      <w:pPr>
        <w:numPr>
          <w:ilvl w:val="0"/>
          <w:numId w:val="76"/>
        </w:numPr>
        <w:tabs>
          <w:tab w:val="left" w:pos="709"/>
        </w:tabs>
        <w:spacing w:line="276" w:lineRule="auto"/>
        <w:ind w:left="709" w:hanging="426"/>
        <w:jc w:val="both"/>
        <w:rPr>
          <w:sz w:val="28"/>
          <w:szCs w:val="28"/>
          <w:rtl/>
        </w:rPr>
      </w:pPr>
      <w:r w:rsidRPr="00682290">
        <w:rPr>
          <w:sz w:val="28"/>
          <w:szCs w:val="28"/>
          <w:rtl/>
        </w:rPr>
        <w:t>כל מציע חייב להתקשר עם חברת הדרכה המאושרת ע"י חטיבת האבטחה של משטרת ישראל לביצוע הכשרת מאבטחים.</w:t>
      </w:r>
    </w:p>
    <w:p w:rsidR="00970F75" w:rsidRPr="00682290" w:rsidRDefault="00970F75" w:rsidP="00D0165B">
      <w:pPr>
        <w:numPr>
          <w:ilvl w:val="0"/>
          <w:numId w:val="76"/>
        </w:numPr>
        <w:tabs>
          <w:tab w:val="left" w:pos="709"/>
        </w:tabs>
        <w:spacing w:line="276" w:lineRule="auto"/>
        <w:ind w:left="709" w:hanging="426"/>
        <w:jc w:val="both"/>
        <w:rPr>
          <w:sz w:val="28"/>
          <w:szCs w:val="28"/>
        </w:rPr>
      </w:pPr>
      <w:r w:rsidRPr="00682290">
        <w:rPr>
          <w:sz w:val="28"/>
          <w:szCs w:val="28"/>
          <w:rtl/>
        </w:rPr>
        <w:t>שתי החברות הזוכות ישכרו על חשבונן את שירותי חברות ההדרכה שנבחרו לביצוע הכשרה  ואימונים ליחידות האבטחה.</w:t>
      </w:r>
    </w:p>
    <w:p w:rsidR="00970F75" w:rsidRPr="00682290" w:rsidRDefault="00970F75" w:rsidP="00D0165B">
      <w:pPr>
        <w:numPr>
          <w:ilvl w:val="0"/>
          <w:numId w:val="76"/>
        </w:numPr>
        <w:tabs>
          <w:tab w:val="left" w:pos="709"/>
        </w:tabs>
        <w:spacing w:line="276" w:lineRule="auto"/>
        <w:ind w:left="850" w:hanging="567"/>
        <w:jc w:val="both"/>
        <w:rPr>
          <w:sz w:val="28"/>
          <w:szCs w:val="28"/>
          <w:u w:val="single"/>
        </w:rPr>
      </w:pPr>
      <w:r w:rsidRPr="00682290">
        <w:rPr>
          <w:sz w:val="28"/>
          <w:szCs w:val="28"/>
          <w:u w:val="single"/>
          <w:rtl/>
        </w:rPr>
        <w:t>תנאי סף לחברת ההדרכה</w:t>
      </w:r>
    </w:p>
    <w:p w:rsidR="00970F75" w:rsidRPr="00682290" w:rsidRDefault="00970F75" w:rsidP="00A87451">
      <w:pPr>
        <w:tabs>
          <w:tab w:val="left" w:pos="709"/>
        </w:tabs>
        <w:spacing w:line="276" w:lineRule="auto"/>
        <w:ind w:left="709"/>
        <w:jc w:val="both"/>
        <w:rPr>
          <w:sz w:val="28"/>
          <w:szCs w:val="28"/>
          <w:rtl/>
        </w:rPr>
      </w:pPr>
      <w:r w:rsidRPr="00682290">
        <w:rPr>
          <w:sz w:val="28"/>
          <w:szCs w:val="28"/>
          <w:rtl/>
        </w:rPr>
        <w:t>החברה תשכור, על חשבונה, חברת הדרכה לביצוע אימוני ירי ליחידת האבטחה. על חברת ההדרכה לעמוד בכל התנאים הבאים:</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חברת ההדרכה המספקת שירותי הדרכה ביצוע אימוני ירי קמ"ג ואבטחה מונעת למוסדות ציבוריים מונחה משטרת ישראל באופן רצוף ב- 4 שנים האחרונות.</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החברה המכשירה תהיה בעלת תו תקן בתוקף של משטרת ישראל ורשאית להדריך את הנושאים הספציפיים במזרח ירושלים.</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מנהל חברת ההדרכה יהיה מדריך מוסמך בעל ניסיון מוכח של 4 שנים לפחות בהדרכת גופים ציבוריים מאובטחים.</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חברת ההדרכה מעסיקה לפחות 10 מדריכים מוסמכים ומאושרים ע"י משטרת ישראל.</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מנהל חברת ההדרכה יהיה מדריך ראשי.</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המדריך הראשי יבצע 30% משעות ההדרכה הפרונטאליות לפחות. המדריך הראשי ירכז את נושא הכשרת הירי לרבות עבודה מול קב"ט המשרד והקב"טים של היחידות.</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המדריך הראשי יבצע אחת לשבוע בקרה במשך 4 שעות בגזרת האחריות של היחידה.</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חברת ההדרכה תעמיד מדריך משנה שיבצע, לפחות, 35% משעות ההדרכה הפרונטאליות. מדריך המשנה יהיה מדריך בעל ניסיון של 4 שנים לפחות בהדרכת גופים מאובטחים.</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כל מדריכי הירי יאושרו ע"י המנהל או בא כוחו.</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חברת ההדרכה לא תהיה קשורה ישירות או בעקיפין לשום חברת אבטחה.</w:t>
      </w:r>
    </w:p>
    <w:p w:rsidR="00970F75" w:rsidRPr="00682290" w:rsidRDefault="00970F75" w:rsidP="00D0165B">
      <w:pPr>
        <w:numPr>
          <w:ilvl w:val="0"/>
          <w:numId w:val="115"/>
        </w:numPr>
        <w:tabs>
          <w:tab w:val="left" w:pos="1134"/>
        </w:tabs>
        <w:spacing w:line="276" w:lineRule="auto"/>
        <w:ind w:left="1134" w:hanging="284"/>
        <w:jc w:val="both"/>
        <w:rPr>
          <w:sz w:val="28"/>
          <w:szCs w:val="28"/>
        </w:rPr>
      </w:pPr>
      <w:r w:rsidRPr="00682290">
        <w:rPr>
          <w:sz w:val="28"/>
          <w:szCs w:val="28"/>
          <w:rtl/>
        </w:rPr>
        <w:t>המשרד לא יאשר מדריך / חברה שמועסקת ע"י החברה ובהעסקתו יש ניגוד אינטרסים.</w:t>
      </w:r>
    </w:p>
    <w:p w:rsidR="00970F75" w:rsidRPr="00682290" w:rsidRDefault="00970F75">
      <w:pPr>
        <w:bidi w:val="0"/>
        <w:rPr>
          <w:b/>
          <w:bCs/>
          <w:sz w:val="32"/>
          <w:szCs w:val="32"/>
          <w:u w:val="single"/>
        </w:rPr>
      </w:pPr>
      <w:r w:rsidRPr="00682290">
        <w:rPr>
          <w:b/>
          <w:bCs/>
          <w:sz w:val="32"/>
          <w:szCs w:val="32"/>
          <w:u w:val="single"/>
          <w:rtl/>
        </w:rPr>
        <w:br w:type="page"/>
      </w:r>
    </w:p>
    <w:p w:rsidR="00970F75" w:rsidRPr="00682290" w:rsidRDefault="00970F75" w:rsidP="00DD3945">
      <w:pPr>
        <w:numPr>
          <w:ilvl w:val="1"/>
          <w:numId w:val="9"/>
        </w:numPr>
        <w:tabs>
          <w:tab w:val="left" w:pos="-278"/>
        </w:tabs>
        <w:spacing w:line="276" w:lineRule="auto"/>
        <w:ind w:left="283" w:hanging="141"/>
        <w:jc w:val="both"/>
        <w:rPr>
          <w:b/>
          <w:bCs/>
          <w:sz w:val="32"/>
          <w:szCs w:val="32"/>
          <w:u w:val="single"/>
          <w:rtl/>
        </w:rPr>
      </w:pPr>
      <w:r w:rsidRPr="00682290">
        <w:rPr>
          <w:b/>
          <w:bCs/>
          <w:sz w:val="32"/>
          <w:szCs w:val="32"/>
          <w:u w:val="single"/>
          <w:rtl/>
        </w:rPr>
        <w:lastRenderedPageBreak/>
        <w:t>הכשרות</w:t>
      </w:r>
    </w:p>
    <w:p w:rsidR="00970F75" w:rsidRPr="00682290" w:rsidRDefault="00970F75" w:rsidP="00D0165B">
      <w:pPr>
        <w:numPr>
          <w:ilvl w:val="0"/>
          <w:numId w:val="77"/>
        </w:numPr>
        <w:tabs>
          <w:tab w:val="left" w:pos="709"/>
        </w:tabs>
        <w:spacing w:line="276" w:lineRule="auto"/>
        <w:ind w:left="709" w:hanging="426"/>
        <w:rPr>
          <w:b/>
          <w:bCs/>
          <w:sz w:val="28"/>
          <w:szCs w:val="28"/>
          <w:u w:val="single"/>
          <w:rtl/>
        </w:rPr>
      </w:pPr>
      <w:r w:rsidRPr="00682290">
        <w:rPr>
          <w:b/>
          <w:bCs/>
          <w:sz w:val="28"/>
          <w:szCs w:val="28"/>
          <w:u w:val="single"/>
          <w:rtl/>
        </w:rPr>
        <w:t>הכשרה בסיסית בירי ובקרב מגע</w:t>
      </w:r>
    </w:p>
    <w:p w:rsidR="00970F75" w:rsidRPr="00682290" w:rsidRDefault="00970F75" w:rsidP="00A87451">
      <w:pPr>
        <w:spacing w:line="276" w:lineRule="auto"/>
        <w:ind w:left="709"/>
        <w:jc w:val="both"/>
        <w:rPr>
          <w:sz w:val="28"/>
          <w:szCs w:val="28"/>
          <w:rtl/>
        </w:rPr>
      </w:pPr>
      <w:r w:rsidRPr="00682290">
        <w:rPr>
          <w:sz w:val="28"/>
          <w:szCs w:val="28"/>
          <w:rtl/>
        </w:rPr>
        <w:t xml:space="preserve">להלן פירוט הדרישות והנושאים בקורס על פי </w:t>
      </w:r>
      <w:proofErr w:type="spellStart"/>
      <w:r w:rsidRPr="00682290">
        <w:rPr>
          <w:sz w:val="28"/>
          <w:szCs w:val="28"/>
          <w:rtl/>
        </w:rPr>
        <w:t>תוכנית</w:t>
      </w:r>
      <w:proofErr w:type="spellEnd"/>
      <w:r w:rsidRPr="00682290">
        <w:rPr>
          <w:sz w:val="28"/>
          <w:szCs w:val="28"/>
          <w:rtl/>
        </w:rPr>
        <w:t xml:space="preserve"> אימונים של חטיבת האבטחה במשטרת ישראל :</w:t>
      </w:r>
    </w:p>
    <w:p w:rsidR="00970F75" w:rsidRPr="00682290" w:rsidRDefault="00970F75" w:rsidP="00DD3945">
      <w:pPr>
        <w:numPr>
          <w:ilvl w:val="0"/>
          <w:numId w:val="11"/>
        </w:numPr>
        <w:tabs>
          <w:tab w:val="left" w:pos="328"/>
          <w:tab w:val="left" w:pos="1134"/>
          <w:tab w:val="left" w:pos="10348"/>
        </w:tabs>
        <w:spacing w:line="276" w:lineRule="auto"/>
        <w:ind w:left="1134" w:hanging="425"/>
        <w:jc w:val="both"/>
        <w:rPr>
          <w:sz w:val="28"/>
          <w:szCs w:val="28"/>
        </w:rPr>
      </w:pPr>
      <w:r w:rsidRPr="00682290">
        <w:rPr>
          <w:sz w:val="28"/>
          <w:szCs w:val="28"/>
          <w:rtl/>
        </w:rPr>
        <w:t>סה"כ 135</w:t>
      </w:r>
      <w:r w:rsidRPr="00682290">
        <w:rPr>
          <w:b/>
          <w:bCs/>
          <w:sz w:val="28"/>
          <w:szCs w:val="28"/>
          <w:rtl/>
        </w:rPr>
        <w:t xml:space="preserve"> </w:t>
      </w:r>
      <w:r w:rsidRPr="00682290">
        <w:rPr>
          <w:sz w:val="28"/>
          <w:szCs w:val="28"/>
          <w:rtl/>
        </w:rPr>
        <w:t>שעות תרגול והדרכה פרונטאלית בתנאי פנימייה במשך 15 ימים (הפסקות  אוכל וכדו' אינן נכללות), שיערכו על חשבון החברה ותשלום שכר יסוד למאבטח בכל משך ההכשרות והאימונים .</w:t>
      </w:r>
    </w:p>
    <w:p w:rsidR="00970F75" w:rsidRPr="00682290" w:rsidRDefault="00970F75" w:rsidP="00DD3945">
      <w:pPr>
        <w:numPr>
          <w:ilvl w:val="0"/>
          <w:numId w:val="11"/>
        </w:numPr>
        <w:tabs>
          <w:tab w:val="left" w:pos="328"/>
          <w:tab w:val="left" w:pos="1134"/>
          <w:tab w:val="left" w:pos="10348"/>
        </w:tabs>
        <w:spacing w:line="276" w:lineRule="auto"/>
        <w:ind w:left="1134" w:hanging="425"/>
        <w:jc w:val="both"/>
        <w:rPr>
          <w:sz w:val="28"/>
          <w:szCs w:val="28"/>
          <w:rtl/>
        </w:rPr>
      </w:pPr>
      <w:r w:rsidRPr="00682290">
        <w:rPr>
          <w:sz w:val="28"/>
          <w:szCs w:val="28"/>
          <w:rtl/>
        </w:rPr>
        <w:t xml:space="preserve">התכנים יבחרו מתוך רשימת הנושאים על פי </w:t>
      </w:r>
      <w:proofErr w:type="spellStart"/>
      <w:r w:rsidRPr="00682290">
        <w:rPr>
          <w:sz w:val="28"/>
          <w:szCs w:val="28"/>
          <w:rtl/>
        </w:rPr>
        <w:t>תוכנית</w:t>
      </w:r>
      <w:proofErr w:type="spellEnd"/>
      <w:r w:rsidRPr="00682290">
        <w:rPr>
          <w:sz w:val="28"/>
          <w:szCs w:val="28"/>
          <w:rtl/>
        </w:rPr>
        <w:t xml:space="preserve"> ההדרכה של חטיבת האבטחה  במשטרת ישראל , או כל נושא שייבחר ע"י קב"ט המשרד ויועברו בקורס הבסיסי ו/או </w:t>
      </w:r>
      <w:proofErr w:type="spellStart"/>
      <w:r w:rsidRPr="00682290">
        <w:rPr>
          <w:sz w:val="28"/>
          <w:szCs w:val="28"/>
          <w:rtl/>
        </w:rPr>
        <w:t>ברענון</w:t>
      </w:r>
      <w:proofErr w:type="spellEnd"/>
      <w:r w:rsidRPr="00682290">
        <w:rPr>
          <w:sz w:val="28"/>
          <w:szCs w:val="28"/>
          <w:rtl/>
        </w:rPr>
        <w:t xml:space="preserve"> התקופתי. המשרד רשאי לשנות נושאי ההכשרה, בהתאם להערכות ביטחוניות  ולאילוצי השטח.</w:t>
      </w:r>
    </w:p>
    <w:p w:rsidR="00970F75" w:rsidRPr="00682290" w:rsidRDefault="00970F75" w:rsidP="00DD3945">
      <w:pPr>
        <w:numPr>
          <w:ilvl w:val="0"/>
          <w:numId w:val="11"/>
        </w:numPr>
        <w:tabs>
          <w:tab w:val="left" w:pos="328"/>
          <w:tab w:val="left" w:pos="1134"/>
          <w:tab w:val="left" w:pos="10348"/>
        </w:tabs>
        <w:spacing w:line="276" w:lineRule="auto"/>
        <w:ind w:left="1134" w:hanging="425"/>
        <w:jc w:val="both"/>
        <w:rPr>
          <w:sz w:val="28"/>
          <w:szCs w:val="28"/>
          <w:rtl/>
        </w:rPr>
      </w:pPr>
      <w:r w:rsidRPr="00682290">
        <w:rPr>
          <w:sz w:val="28"/>
          <w:szCs w:val="28"/>
          <w:rtl/>
        </w:rPr>
        <w:t xml:space="preserve">הקורס יתקיים בתנאי פנימייה מלאים במתקן שמחזיק בתו תקן של משטרת ישראל. </w:t>
      </w:r>
    </w:p>
    <w:p w:rsidR="00970F75" w:rsidRPr="00682290" w:rsidRDefault="00970F75" w:rsidP="009B32CB">
      <w:pPr>
        <w:numPr>
          <w:ilvl w:val="0"/>
          <w:numId w:val="77"/>
        </w:numPr>
        <w:tabs>
          <w:tab w:val="left" w:pos="709"/>
        </w:tabs>
        <w:spacing w:line="276" w:lineRule="auto"/>
        <w:ind w:left="709" w:hanging="426"/>
        <w:rPr>
          <w:b/>
          <w:bCs/>
          <w:sz w:val="28"/>
          <w:szCs w:val="28"/>
          <w:u w:val="single"/>
        </w:rPr>
      </w:pPr>
      <w:r w:rsidRPr="00682290">
        <w:rPr>
          <w:b/>
          <w:bCs/>
          <w:sz w:val="28"/>
          <w:szCs w:val="28"/>
          <w:u w:val="single"/>
          <w:rtl/>
        </w:rPr>
        <w:t>הכשרה ביחידה (תוך תפקיד).</w:t>
      </w:r>
    </w:p>
    <w:p w:rsidR="00970F75" w:rsidRPr="00682290" w:rsidRDefault="00970F75" w:rsidP="000F679D">
      <w:pPr>
        <w:numPr>
          <w:ilvl w:val="0"/>
          <w:numId w:val="194"/>
        </w:numPr>
        <w:tabs>
          <w:tab w:val="left" w:pos="328"/>
          <w:tab w:val="left" w:pos="1134"/>
          <w:tab w:val="left" w:pos="10348"/>
        </w:tabs>
        <w:spacing w:line="276" w:lineRule="auto"/>
        <w:ind w:left="1134" w:hanging="425"/>
        <w:jc w:val="both"/>
        <w:rPr>
          <w:sz w:val="28"/>
          <w:szCs w:val="28"/>
        </w:rPr>
      </w:pPr>
      <w:r w:rsidRPr="00682290">
        <w:rPr>
          <w:sz w:val="28"/>
          <w:szCs w:val="28"/>
          <w:rtl/>
        </w:rPr>
        <w:t>ההכשרה תתבצע בגזרת היחידה במשך 3 ימים  27 שעות הדרכה פרונטאליות.</w:t>
      </w:r>
    </w:p>
    <w:p w:rsidR="00970F75" w:rsidRPr="00682290" w:rsidRDefault="00970F75" w:rsidP="000F679D">
      <w:pPr>
        <w:numPr>
          <w:ilvl w:val="0"/>
          <w:numId w:val="194"/>
        </w:numPr>
        <w:tabs>
          <w:tab w:val="left" w:pos="328"/>
          <w:tab w:val="left" w:pos="1134"/>
          <w:tab w:val="left" w:pos="10348"/>
        </w:tabs>
        <w:spacing w:line="276" w:lineRule="auto"/>
        <w:ind w:left="1134" w:hanging="425"/>
        <w:jc w:val="both"/>
        <w:rPr>
          <w:sz w:val="28"/>
          <w:szCs w:val="28"/>
        </w:rPr>
      </w:pPr>
      <w:r w:rsidRPr="00682290">
        <w:rPr>
          <w:sz w:val="28"/>
          <w:szCs w:val="28"/>
          <w:rtl/>
        </w:rPr>
        <w:t>התכנים ייקבעו ע"י המנהל בכפוף לאישור חטיבת ההדרכה במשטרת ישראל.</w:t>
      </w:r>
    </w:p>
    <w:p w:rsidR="00970F75" w:rsidRPr="00682290" w:rsidRDefault="00970F75" w:rsidP="00D0165B">
      <w:pPr>
        <w:numPr>
          <w:ilvl w:val="0"/>
          <w:numId w:val="77"/>
        </w:numPr>
        <w:tabs>
          <w:tab w:val="left" w:pos="709"/>
        </w:tabs>
        <w:spacing w:line="276" w:lineRule="auto"/>
        <w:ind w:left="709" w:hanging="426"/>
        <w:rPr>
          <w:b/>
          <w:bCs/>
          <w:sz w:val="28"/>
          <w:szCs w:val="28"/>
          <w:u w:val="single"/>
        </w:rPr>
      </w:pPr>
      <w:r w:rsidRPr="00682290">
        <w:rPr>
          <w:b/>
          <w:bCs/>
          <w:sz w:val="28"/>
          <w:szCs w:val="28"/>
          <w:u w:val="single"/>
          <w:rtl/>
        </w:rPr>
        <w:t>אימונים חד יומיים</w:t>
      </w:r>
    </w:p>
    <w:p w:rsidR="00970F75" w:rsidRPr="00682290" w:rsidRDefault="00970F75" w:rsidP="00A87451">
      <w:pPr>
        <w:spacing w:line="276" w:lineRule="auto"/>
        <w:ind w:left="709"/>
        <w:jc w:val="both"/>
        <w:rPr>
          <w:sz w:val="28"/>
          <w:szCs w:val="28"/>
          <w:rtl/>
        </w:rPr>
      </w:pPr>
      <w:r w:rsidRPr="00682290">
        <w:rPr>
          <w:sz w:val="28"/>
          <w:szCs w:val="28"/>
          <w:rtl/>
        </w:rPr>
        <w:t>המאבטחים יעברו 6 אימונים חד-יומיים בכל שנה כמפורט להלן:</w:t>
      </w:r>
    </w:p>
    <w:p w:rsidR="00970F75" w:rsidRPr="00682290" w:rsidRDefault="00970F75" w:rsidP="00D0165B">
      <w:pPr>
        <w:pStyle w:val="afc"/>
        <w:numPr>
          <w:ilvl w:val="0"/>
          <w:numId w:val="161"/>
        </w:numPr>
        <w:tabs>
          <w:tab w:val="left" w:pos="1134"/>
        </w:tabs>
        <w:spacing w:line="276" w:lineRule="auto"/>
        <w:ind w:left="1134" w:hanging="425"/>
        <w:rPr>
          <w:sz w:val="28"/>
          <w:szCs w:val="28"/>
        </w:rPr>
      </w:pPr>
      <w:r w:rsidRPr="00682290">
        <w:rPr>
          <w:sz w:val="28"/>
          <w:szCs w:val="28"/>
          <w:rtl/>
        </w:rPr>
        <w:t xml:space="preserve">3 אימונים של סבב חי – וצבע או חסרי קליע (ח"ק) – 40 כדור בכל אימון, ו-100 כדור  חי.  </w:t>
      </w:r>
    </w:p>
    <w:p w:rsidR="00970F75" w:rsidRPr="00682290" w:rsidRDefault="00970F75" w:rsidP="00D0165B">
      <w:pPr>
        <w:pStyle w:val="afc"/>
        <w:numPr>
          <w:ilvl w:val="0"/>
          <w:numId w:val="161"/>
        </w:numPr>
        <w:tabs>
          <w:tab w:val="left" w:pos="1134"/>
        </w:tabs>
        <w:spacing w:line="276" w:lineRule="auto"/>
        <w:ind w:left="1134" w:hanging="425"/>
        <w:rPr>
          <w:sz w:val="28"/>
          <w:szCs w:val="28"/>
          <w:rtl/>
        </w:rPr>
      </w:pPr>
      <w:r w:rsidRPr="00682290">
        <w:rPr>
          <w:sz w:val="28"/>
          <w:szCs w:val="28"/>
          <w:rtl/>
        </w:rPr>
        <w:t>3 אימונים של סבב חי – 120 כדור בכל אימון.</w:t>
      </w:r>
    </w:p>
    <w:p w:rsidR="00970F75" w:rsidRPr="00682290" w:rsidRDefault="00970F75" w:rsidP="00D0165B">
      <w:pPr>
        <w:numPr>
          <w:ilvl w:val="0"/>
          <w:numId w:val="77"/>
        </w:numPr>
        <w:tabs>
          <w:tab w:val="left" w:pos="709"/>
        </w:tabs>
        <w:spacing w:line="276" w:lineRule="auto"/>
        <w:ind w:left="709" w:hanging="426"/>
        <w:rPr>
          <w:b/>
          <w:bCs/>
          <w:sz w:val="28"/>
          <w:szCs w:val="28"/>
          <w:u w:val="single"/>
          <w:rtl/>
        </w:rPr>
      </w:pPr>
      <w:r w:rsidRPr="00682290">
        <w:rPr>
          <w:b/>
          <w:bCs/>
          <w:sz w:val="28"/>
          <w:szCs w:val="28"/>
          <w:u w:val="single"/>
          <w:rtl/>
        </w:rPr>
        <w:t>הכרות שטח</w:t>
      </w:r>
    </w:p>
    <w:p w:rsidR="00970F75" w:rsidRPr="00682290" w:rsidRDefault="00970F75" w:rsidP="00D0165B">
      <w:pPr>
        <w:numPr>
          <w:ilvl w:val="0"/>
          <w:numId w:val="116"/>
        </w:numPr>
        <w:tabs>
          <w:tab w:val="left" w:pos="850"/>
        </w:tabs>
        <w:spacing w:line="276" w:lineRule="auto"/>
        <w:ind w:left="1134" w:right="720" w:hanging="425"/>
        <w:rPr>
          <w:sz w:val="28"/>
          <w:szCs w:val="28"/>
          <w:rtl/>
        </w:rPr>
      </w:pPr>
      <w:r w:rsidRPr="00682290">
        <w:rPr>
          <w:sz w:val="28"/>
          <w:szCs w:val="28"/>
          <w:rtl/>
        </w:rPr>
        <w:t>להלן פירוט הדרישות והנושאים להכשרה בנושא הכרות שטח:</w:t>
      </w:r>
    </w:p>
    <w:p w:rsidR="00970F75" w:rsidRPr="00682290" w:rsidRDefault="00970F75" w:rsidP="00DD3945">
      <w:pPr>
        <w:pStyle w:val="11"/>
        <w:numPr>
          <w:ilvl w:val="1"/>
          <w:numId w:val="12"/>
        </w:numPr>
        <w:tabs>
          <w:tab w:val="num" w:pos="1417"/>
        </w:tabs>
        <w:bidi/>
        <w:spacing w:line="276" w:lineRule="auto"/>
        <w:ind w:left="1417" w:right="720" w:hanging="283"/>
        <w:rPr>
          <w:rFonts w:cs="David"/>
          <w:sz w:val="28"/>
          <w:szCs w:val="28"/>
          <w:rtl/>
        </w:rPr>
      </w:pPr>
      <w:r w:rsidRPr="00682290">
        <w:rPr>
          <w:rFonts w:cs="David"/>
          <w:sz w:val="28"/>
          <w:szCs w:val="28"/>
          <w:rtl/>
        </w:rPr>
        <w:t>ניווט בשטח בנוי.</w:t>
      </w:r>
    </w:p>
    <w:p w:rsidR="00970F75" w:rsidRPr="00682290" w:rsidRDefault="00970F75" w:rsidP="00DD3945">
      <w:pPr>
        <w:pStyle w:val="11"/>
        <w:numPr>
          <w:ilvl w:val="1"/>
          <w:numId w:val="12"/>
        </w:numPr>
        <w:tabs>
          <w:tab w:val="num" w:pos="1417"/>
        </w:tabs>
        <w:bidi/>
        <w:spacing w:line="276" w:lineRule="auto"/>
        <w:ind w:left="1417" w:right="720" w:hanging="283"/>
        <w:rPr>
          <w:rFonts w:cs="David"/>
          <w:sz w:val="28"/>
          <w:szCs w:val="28"/>
          <w:rtl/>
        </w:rPr>
      </w:pPr>
      <w:r w:rsidRPr="00682290">
        <w:rPr>
          <w:rFonts w:cs="David"/>
          <w:sz w:val="28"/>
          <w:szCs w:val="28"/>
          <w:rtl/>
        </w:rPr>
        <w:t>סימולציות במתחם.</w:t>
      </w:r>
    </w:p>
    <w:p w:rsidR="00970F75" w:rsidRPr="00682290" w:rsidRDefault="00970F75" w:rsidP="00DD3945">
      <w:pPr>
        <w:pStyle w:val="11"/>
        <w:numPr>
          <w:ilvl w:val="1"/>
          <w:numId w:val="12"/>
        </w:numPr>
        <w:tabs>
          <w:tab w:val="num" w:pos="1417"/>
        </w:tabs>
        <w:bidi/>
        <w:spacing w:line="276" w:lineRule="auto"/>
        <w:ind w:left="1417" w:right="720" w:hanging="283"/>
        <w:rPr>
          <w:rFonts w:cs="David"/>
          <w:sz w:val="28"/>
          <w:szCs w:val="28"/>
          <w:rtl/>
        </w:rPr>
      </w:pPr>
      <w:r w:rsidRPr="00682290">
        <w:rPr>
          <w:rFonts w:cs="David"/>
          <w:sz w:val="28"/>
          <w:szCs w:val="28"/>
          <w:rtl/>
        </w:rPr>
        <w:t>נהלים.</w:t>
      </w:r>
    </w:p>
    <w:p w:rsidR="00970F75" w:rsidRPr="00682290" w:rsidRDefault="00970F75" w:rsidP="00DD3945">
      <w:pPr>
        <w:pStyle w:val="11"/>
        <w:numPr>
          <w:ilvl w:val="1"/>
          <w:numId w:val="12"/>
        </w:numPr>
        <w:tabs>
          <w:tab w:val="num" w:pos="1417"/>
        </w:tabs>
        <w:bidi/>
        <w:spacing w:line="276" w:lineRule="auto"/>
        <w:ind w:left="1417" w:right="720" w:hanging="283"/>
        <w:rPr>
          <w:rFonts w:cs="David"/>
          <w:sz w:val="28"/>
          <w:szCs w:val="28"/>
          <w:rtl/>
        </w:rPr>
      </w:pPr>
      <w:r w:rsidRPr="00682290">
        <w:rPr>
          <w:rFonts w:cs="David"/>
          <w:sz w:val="28"/>
          <w:szCs w:val="28"/>
          <w:rtl/>
        </w:rPr>
        <w:t>נהלי דיווח.</w:t>
      </w:r>
    </w:p>
    <w:p w:rsidR="00970F75" w:rsidRPr="00682290" w:rsidRDefault="00970F75" w:rsidP="00DD3945">
      <w:pPr>
        <w:pStyle w:val="11"/>
        <w:numPr>
          <w:ilvl w:val="1"/>
          <w:numId w:val="12"/>
        </w:numPr>
        <w:tabs>
          <w:tab w:val="num" w:pos="1417"/>
        </w:tabs>
        <w:bidi/>
        <w:spacing w:line="276" w:lineRule="auto"/>
        <w:ind w:left="1417" w:right="720" w:hanging="283"/>
        <w:rPr>
          <w:rFonts w:cs="David"/>
          <w:sz w:val="28"/>
          <w:szCs w:val="28"/>
          <w:rtl/>
        </w:rPr>
      </w:pPr>
      <w:r w:rsidRPr="00682290">
        <w:rPr>
          <w:rFonts w:cs="David"/>
          <w:sz w:val="28"/>
          <w:szCs w:val="28"/>
          <w:rtl/>
        </w:rPr>
        <w:t xml:space="preserve">חפיפה עם </w:t>
      </w:r>
      <w:proofErr w:type="spellStart"/>
      <w:r w:rsidRPr="00682290">
        <w:rPr>
          <w:rFonts w:cs="David"/>
          <w:sz w:val="28"/>
          <w:szCs w:val="28"/>
          <w:rtl/>
        </w:rPr>
        <w:t>אחמ"ש</w:t>
      </w:r>
      <w:proofErr w:type="spellEnd"/>
      <w:r w:rsidRPr="00682290">
        <w:rPr>
          <w:rFonts w:cs="David"/>
          <w:sz w:val="28"/>
          <w:szCs w:val="28"/>
          <w:rtl/>
        </w:rPr>
        <w:t>, במשמרות: בוקר, ערב, לילה.</w:t>
      </w:r>
    </w:p>
    <w:p w:rsidR="00970F75" w:rsidRPr="00682290" w:rsidRDefault="00970F75" w:rsidP="00DD3945">
      <w:pPr>
        <w:pStyle w:val="11"/>
        <w:numPr>
          <w:ilvl w:val="1"/>
          <w:numId w:val="12"/>
        </w:numPr>
        <w:tabs>
          <w:tab w:val="num" w:pos="1417"/>
        </w:tabs>
        <w:bidi/>
        <w:spacing w:line="276" w:lineRule="auto"/>
        <w:ind w:left="1417" w:right="720" w:hanging="283"/>
        <w:rPr>
          <w:rFonts w:cs="David"/>
          <w:sz w:val="28"/>
          <w:szCs w:val="28"/>
          <w:rtl/>
        </w:rPr>
      </w:pPr>
      <w:r w:rsidRPr="00682290">
        <w:rPr>
          <w:rFonts w:cs="David"/>
          <w:sz w:val="28"/>
          <w:szCs w:val="28"/>
          <w:rtl/>
        </w:rPr>
        <w:t>הרצאה של קצין משטרה.</w:t>
      </w:r>
    </w:p>
    <w:p w:rsidR="00970F75" w:rsidRPr="00682290" w:rsidRDefault="00970F75" w:rsidP="00D0165B">
      <w:pPr>
        <w:numPr>
          <w:ilvl w:val="0"/>
          <w:numId w:val="116"/>
        </w:numPr>
        <w:tabs>
          <w:tab w:val="left" w:pos="850"/>
        </w:tabs>
        <w:spacing w:line="276" w:lineRule="auto"/>
        <w:ind w:left="1134" w:right="720" w:hanging="425"/>
        <w:rPr>
          <w:sz w:val="28"/>
          <w:szCs w:val="28"/>
          <w:rtl/>
        </w:rPr>
      </w:pPr>
      <w:r w:rsidRPr="00682290">
        <w:rPr>
          <w:sz w:val="28"/>
          <w:szCs w:val="28"/>
          <w:rtl/>
        </w:rPr>
        <w:t>סה"כ 27 שעות תרגול והדרכה פרונטאלית, שיערכו על חשבון החברה ובתשלום שכר יסוד למאבטח .</w:t>
      </w:r>
    </w:p>
    <w:p w:rsidR="00970F75" w:rsidRPr="00682290" w:rsidRDefault="00970F75" w:rsidP="00D0165B">
      <w:pPr>
        <w:numPr>
          <w:ilvl w:val="0"/>
          <w:numId w:val="116"/>
        </w:numPr>
        <w:tabs>
          <w:tab w:val="left" w:pos="850"/>
        </w:tabs>
        <w:spacing w:line="276" w:lineRule="auto"/>
        <w:ind w:left="1134" w:right="720" w:hanging="425"/>
        <w:rPr>
          <w:sz w:val="28"/>
          <w:szCs w:val="28"/>
          <w:rtl/>
        </w:rPr>
      </w:pPr>
      <w:r w:rsidRPr="00682290">
        <w:rPr>
          <w:sz w:val="28"/>
          <w:szCs w:val="28"/>
          <w:rtl/>
        </w:rPr>
        <w:t>המשרד רשאי לשנות את נושאי ההכשרה ,אורכן ותדירותן, בהתאם להערכות ביטחוניות ולאילוצי השטח.</w:t>
      </w:r>
    </w:p>
    <w:p w:rsidR="00970F75" w:rsidRPr="00682290" w:rsidRDefault="00970F75" w:rsidP="00D0165B">
      <w:pPr>
        <w:numPr>
          <w:ilvl w:val="0"/>
          <w:numId w:val="116"/>
        </w:numPr>
        <w:tabs>
          <w:tab w:val="left" w:pos="850"/>
        </w:tabs>
        <w:spacing w:line="276" w:lineRule="auto"/>
        <w:ind w:left="1134" w:right="720" w:hanging="425"/>
        <w:rPr>
          <w:sz w:val="28"/>
          <w:szCs w:val="28"/>
          <w:rtl/>
        </w:rPr>
      </w:pPr>
      <w:r w:rsidRPr="00682290">
        <w:rPr>
          <w:sz w:val="28"/>
          <w:szCs w:val="28"/>
          <w:rtl/>
        </w:rPr>
        <w:t>תכני האימון יוגדרו על ידי המנהל.</w:t>
      </w:r>
    </w:p>
    <w:p w:rsidR="00970F75" w:rsidRPr="00682290" w:rsidRDefault="00970F75" w:rsidP="00D0165B">
      <w:pPr>
        <w:numPr>
          <w:ilvl w:val="0"/>
          <w:numId w:val="116"/>
        </w:numPr>
        <w:tabs>
          <w:tab w:val="left" w:pos="850"/>
        </w:tabs>
        <w:spacing w:line="276" w:lineRule="auto"/>
        <w:ind w:left="1134" w:right="720" w:hanging="425"/>
        <w:rPr>
          <w:sz w:val="28"/>
          <w:szCs w:val="28"/>
        </w:rPr>
      </w:pPr>
      <w:r w:rsidRPr="00682290">
        <w:rPr>
          <w:sz w:val="28"/>
          <w:szCs w:val="28"/>
          <w:rtl/>
        </w:rPr>
        <w:t xml:space="preserve">הגדרת הקורס הינה על פי הנחיות חטיבת האבטחה במשטרת ישראל </w:t>
      </w:r>
      <w:proofErr w:type="spellStart"/>
      <w:r w:rsidRPr="00682290">
        <w:rPr>
          <w:sz w:val="28"/>
          <w:szCs w:val="28"/>
          <w:rtl/>
        </w:rPr>
        <w:t>דהינו</w:t>
      </w:r>
      <w:proofErr w:type="spellEnd"/>
      <w:r w:rsidRPr="00682290">
        <w:rPr>
          <w:sz w:val="28"/>
          <w:szCs w:val="28"/>
          <w:rtl/>
        </w:rPr>
        <w:t xml:space="preserve"> על פי פרופיל מאבטח בכיר ב' .</w:t>
      </w:r>
    </w:p>
    <w:p w:rsidR="00970F75" w:rsidRPr="00682290" w:rsidRDefault="00970F75" w:rsidP="00144A0D">
      <w:pPr>
        <w:tabs>
          <w:tab w:val="left" w:pos="850"/>
        </w:tabs>
        <w:spacing w:line="276" w:lineRule="auto"/>
        <w:ind w:left="1134" w:right="720"/>
        <w:rPr>
          <w:sz w:val="28"/>
          <w:szCs w:val="28"/>
          <w:rtl/>
        </w:rPr>
      </w:pPr>
    </w:p>
    <w:p w:rsidR="00970F75" w:rsidRPr="00682290" w:rsidRDefault="00970F75" w:rsidP="00144A0D">
      <w:pPr>
        <w:tabs>
          <w:tab w:val="left" w:pos="850"/>
        </w:tabs>
        <w:spacing w:line="276" w:lineRule="auto"/>
        <w:ind w:left="1134" w:right="720"/>
        <w:rPr>
          <w:sz w:val="28"/>
          <w:szCs w:val="28"/>
          <w:rtl/>
        </w:rPr>
      </w:pPr>
    </w:p>
    <w:p w:rsidR="00970F75" w:rsidRPr="00682290" w:rsidRDefault="00970F75" w:rsidP="00D0165B">
      <w:pPr>
        <w:numPr>
          <w:ilvl w:val="0"/>
          <w:numId w:val="77"/>
        </w:numPr>
        <w:tabs>
          <w:tab w:val="left" w:pos="709"/>
        </w:tabs>
        <w:spacing w:line="276" w:lineRule="auto"/>
        <w:ind w:left="709" w:hanging="426"/>
        <w:rPr>
          <w:b/>
          <w:bCs/>
          <w:sz w:val="28"/>
          <w:szCs w:val="28"/>
          <w:u w:val="single"/>
          <w:rtl/>
        </w:rPr>
      </w:pPr>
      <w:r w:rsidRPr="00682290">
        <w:rPr>
          <w:b/>
          <w:bCs/>
          <w:sz w:val="28"/>
          <w:szCs w:val="28"/>
          <w:u w:val="single"/>
          <w:rtl/>
        </w:rPr>
        <w:t>הכשרות נוספות ומידע כללי</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tl/>
        </w:rPr>
      </w:pPr>
      <w:r w:rsidRPr="00682290">
        <w:rPr>
          <w:rFonts w:cs="David"/>
          <w:sz w:val="28"/>
          <w:szCs w:val="28"/>
          <w:rtl/>
        </w:rPr>
        <w:lastRenderedPageBreak/>
        <w:t xml:space="preserve">בנוסף להכשרה הבסיסית, אימוני הירי וקרב מגע תקופתיים תחויב החברה לערוך, על  חשבונה, הדרכה נוספת בהיקף 21 שעות פרונטאליות שנתיות נוספות לכל </w:t>
      </w:r>
      <w:r w:rsidRPr="00682290">
        <w:rPr>
          <w:rFonts w:cs="David"/>
          <w:sz w:val="28"/>
          <w:szCs w:val="28"/>
          <w:u w:val="single"/>
          <w:rtl/>
        </w:rPr>
        <w:t>מאבטח</w:t>
      </w:r>
      <w:r w:rsidRPr="00682290">
        <w:rPr>
          <w:rFonts w:cs="David"/>
          <w:sz w:val="28"/>
          <w:szCs w:val="28"/>
          <w:rtl/>
        </w:rPr>
        <w:t xml:space="preserve"> (העיתוי  והתכנים ייקבעו ע"י המשרד) ובתשלום שכר יסוד למאבטח. </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tl/>
        </w:rPr>
      </w:pPr>
      <w:r w:rsidRPr="00682290">
        <w:rPr>
          <w:rFonts w:cs="David"/>
          <w:sz w:val="28"/>
          <w:szCs w:val="28"/>
          <w:rtl/>
        </w:rPr>
        <w:t>ככלל תכני האימון הנוסף יהיו פרי תכנון משותף של מדריכי הירי וממוני האבטחה המרחביים ( ביחידות העיר עתיקה, עיר דוד והר זיתים) ויתבסס על התכנים שהועברו בקורס הבסיסי.</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tl/>
        </w:rPr>
      </w:pPr>
      <w:proofErr w:type="spellStart"/>
      <w:r w:rsidRPr="00682290">
        <w:rPr>
          <w:rFonts w:cs="David"/>
          <w:sz w:val="28"/>
          <w:szCs w:val="28"/>
          <w:rtl/>
        </w:rPr>
        <w:t>רענונים</w:t>
      </w:r>
      <w:proofErr w:type="spellEnd"/>
      <w:r w:rsidRPr="00682290">
        <w:rPr>
          <w:rFonts w:cs="David"/>
          <w:sz w:val="28"/>
          <w:szCs w:val="28"/>
          <w:rtl/>
        </w:rPr>
        <w:t xml:space="preserve"> תקופתיים יהיו על שלד בסיסי אליהם יתווספו תכנים נוספים לשיפור דמות המאבטח.</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tl/>
        </w:rPr>
      </w:pPr>
      <w:r w:rsidRPr="00682290">
        <w:rPr>
          <w:rFonts w:cs="David"/>
          <w:sz w:val="28"/>
          <w:szCs w:val="28"/>
          <w:rtl/>
        </w:rPr>
        <w:t xml:space="preserve">בניית "דמות המאבטח" תתבסס על </w:t>
      </w:r>
      <w:proofErr w:type="spellStart"/>
      <w:r w:rsidRPr="00682290">
        <w:rPr>
          <w:rFonts w:cs="David"/>
          <w:sz w:val="28"/>
          <w:szCs w:val="28"/>
          <w:rtl/>
        </w:rPr>
        <w:t>תוכנית</w:t>
      </w:r>
      <w:proofErr w:type="spellEnd"/>
      <w:r w:rsidRPr="00682290">
        <w:rPr>
          <w:rFonts w:cs="David"/>
          <w:sz w:val="28"/>
          <w:szCs w:val="28"/>
          <w:rtl/>
        </w:rPr>
        <w:t xml:space="preserve"> עבודה אישית במהלך שנה. </w:t>
      </w:r>
      <w:proofErr w:type="spellStart"/>
      <w:r w:rsidRPr="00682290">
        <w:rPr>
          <w:rFonts w:cs="David"/>
          <w:sz w:val="28"/>
          <w:szCs w:val="28"/>
          <w:rtl/>
        </w:rPr>
        <w:t>תוכנית</w:t>
      </w:r>
      <w:proofErr w:type="spellEnd"/>
      <w:r w:rsidRPr="00682290">
        <w:rPr>
          <w:rFonts w:cs="David"/>
          <w:sz w:val="28"/>
          <w:szCs w:val="28"/>
          <w:rtl/>
        </w:rPr>
        <w:t xml:space="preserve"> שנתית זו היא למעשה תבנית המורכבת משלושה דגמי אימון, שישה ימי אימון, כל דגם אימון יחזור על עצמו פעמיים במהלך שנת עבודה של כל מאבטח .</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tl/>
        </w:rPr>
      </w:pPr>
      <w:r w:rsidRPr="00682290">
        <w:rPr>
          <w:rFonts w:cs="David"/>
          <w:sz w:val="28"/>
          <w:szCs w:val="28"/>
          <w:rtl/>
        </w:rPr>
        <w:t xml:space="preserve">תכני קורס בסיסי וכן </w:t>
      </w:r>
      <w:proofErr w:type="spellStart"/>
      <w:r w:rsidRPr="00682290">
        <w:rPr>
          <w:rFonts w:cs="David"/>
          <w:sz w:val="28"/>
          <w:szCs w:val="28"/>
          <w:rtl/>
        </w:rPr>
        <w:t>רענונים</w:t>
      </w:r>
      <w:proofErr w:type="spellEnd"/>
      <w:r w:rsidRPr="00682290">
        <w:rPr>
          <w:rFonts w:cs="David"/>
          <w:sz w:val="28"/>
          <w:szCs w:val="28"/>
          <w:rtl/>
        </w:rPr>
        <w:t xml:space="preserve"> יותאמו למאפייני הפעילות של כל יחידה (לדוגמא: מאבטחי העיר העתיקה יתמקדו בין השאר באבטחת אנשים רגלית ועיר דוד יתמקדו באבטחה אנשים בתנועה ברכב וכדו').</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tl/>
        </w:rPr>
      </w:pPr>
      <w:r w:rsidRPr="00682290">
        <w:rPr>
          <w:rFonts w:cs="David"/>
          <w:sz w:val="28"/>
          <w:szCs w:val="28"/>
          <w:rtl/>
        </w:rPr>
        <w:t>אחת לחצי שנה יבצעו מנהלי האבטחה, על חשבון החברה, אימון ייעודי שימשך 10 שעות. נושא האימון והעיתוי יקבעו ע"י קב"ט המשרד.</w:t>
      </w:r>
    </w:p>
    <w:p w:rsidR="00970F75" w:rsidRPr="00682290" w:rsidRDefault="00970F75" w:rsidP="00D0165B">
      <w:pPr>
        <w:pStyle w:val="11"/>
        <w:numPr>
          <w:ilvl w:val="0"/>
          <w:numId w:val="117"/>
        </w:numPr>
        <w:tabs>
          <w:tab w:val="left" w:pos="1134"/>
        </w:tabs>
        <w:bidi/>
        <w:spacing w:line="276" w:lineRule="auto"/>
        <w:ind w:left="1134" w:hanging="425"/>
        <w:jc w:val="both"/>
        <w:rPr>
          <w:rFonts w:cs="David"/>
          <w:sz w:val="28"/>
          <w:szCs w:val="28"/>
        </w:rPr>
      </w:pPr>
      <w:r w:rsidRPr="00682290">
        <w:rPr>
          <w:rFonts w:cs="David"/>
          <w:sz w:val="28"/>
          <w:szCs w:val="28"/>
          <w:rtl/>
        </w:rPr>
        <w:t>מנהלי האבטחה יעברו, על חשבון החברה, קורס מנהלי אבטחה  המוכר ע"י חטיבת האבטחה במשטרת ישראל.</w:t>
      </w:r>
    </w:p>
    <w:p w:rsidR="00970F75" w:rsidRPr="00682290" w:rsidRDefault="00970F75" w:rsidP="00500B18">
      <w:pPr>
        <w:pStyle w:val="11"/>
        <w:numPr>
          <w:ilvl w:val="0"/>
          <w:numId w:val="117"/>
        </w:numPr>
        <w:tabs>
          <w:tab w:val="left" w:pos="1134"/>
        </w:tabs>
        <w:bidi/>
        <w:spacing w:line="276" w:lineRule="auto"/>
        <w:ind w:left="1134" w:right="709" w:hanging="425"/>
        <w:jc w:val="both"/>
        <w:rPr>
          <w:rFonts w:cs="David"/>
          <w:sz w:val="28"/>
          <w:szCs w:val="28"/>
          <w:rtl/>
        </w:rPr>
      </w:pPr>
      <w:r w:rsidRPr="00682290">
        <w:rPr>
          <w:rFonts w:cs="David"/>
          <w:sz w:val="28"/>
          <w:szCs w:val="28"/>
          <w:rtl/>
        </w:rPr>
        <w:t xml:space="preserve">העלות הכוללת ליום הדרכה שיוכלל בתחשיב עלות האבטחה ע"י החברה תעמוד על  520 ₪ לא כולל מע"מ, ליום הדרכה נוסף (לכל מאבטח). עלות זו אינה כולל את עלות האימונים החוץ גופיים כגון </w:t>
      </w:r>
      <w:proofErr w:type="spellStart"/>
      <w:r w:rsidRPr="00682290">
        <w:rPr>
          <w:rFonts w:cs="David"/>
          <w:sz w:val="28"/>
          <w:szCs w:val="28"/>
          <w:rtl/>
        </w:rPr>
        <w:t>אחמ"שים</w:t>
      </w:r>
      <w:proofErr w:type="spellEnd"/>
      <w:r w:rsidRPr="00682290">
        <w:rPr>
          <w:rFonts w:cs="David"/>
          <w:sz w:val="28"/>
          <w:szCs w:val="28"/>
          <w:rtl/>
        </w:rPr>
        <w:t xml:space="preserve"> מוקדנים וכדומה, עלות תיקי קרב מגע אינם נכללים במחיר המינימום </w:t>
      </w:r>
      <w:proofErr w:type="spellStart"/>
      <w:r w:rsidRPr="00682290">
        <w:rPr>
          <w:rFonts w:cs="David"/>
          <w:sz w:val="28"/>
          <w:szCs w:val="28"/>
          <w:rtl/>
        </w:rPr>
        <w:t>הנקוב.בכפוף</w:t>
      </w:r>
      <w:proofErr w:type="spellEnd"/>
      <w:r w:rsidRPr="00682290">
        <w:rPr>
          <w:rFonts w:cs="David"/>
          <w:sz w:val="28"/>
          <w:szCs w:val="28"/>
          <w:rtl/>
        </w:rPr>
        <w:t xml:space="preserve"> להנחיית משטרת ישראל, להקטנת או הגדלת ימי האימון יקזז ואו ישלם המשרד עלות יום הדרכה ותשלום מינימום למאבטח. דהיינו 520 ₪  לא כולל מע"מ ליום הדרכה ו 10 שעות שכר יסוד של מאבטח .</w:t>
      </w:r>
    </w:p>
    <w:p w:rsidR="00970F75" w:rsidRPr="00682290" w:rsidRDefault="00970F75">
      <w:pPr>
        <w:bidi w:val="0"/>
        <w:rPr>
          <w:b/>
          <w:bCs/>
          <w:sz w:val="32"/>
          <w:szCs w:val="32"/>
          <w:u w:val="single"/>
        </w:rPr>
      </w:pPr>
      <w:r w:rsidRPr="00682290">
        <w:rPr>
          <w:b/>
          <w:bCs/>
          <w:sz w:val="32"/>
          <w:szCs w:val="32"/>
          <w:u w:val="single"/>
          <w:rtl/>
        </w:rPr>
        <w:br w:type="page"/>
      </w:r>
    </w:p>
    <w:p w:rsidR="00970F75" w:rsidRPr="00682290" w:rsidRDefault="00970F75" w:rsidP="00DD3945">
      <w:pPr>
        <w:numPr>
          <w:ilvl w:val="1"/>
          <w:numId w:val="9"/>
        </w:numPr>
        <w:tabs>
          <w:tab w:val="left" w:pos="-278"/>
        </w:tabs>
        <w:spacing w:line="276" w:lineRule="auto"/>
        <w:ind w:left="283" w:hanging="141"/>
        <w:jc w:val="both"/>
        <w:rPr>
          <w:b/>
          <w:bCs/>
          <w:sz w:val="32"/>
          <w:szCs w:val="32"/>
          <w:u w:val="single"/>
        </w:rPr>
      </w:pPr>
      <w:r w:rsidRPr="00682290">
        <w:rPr>
          <w:b/>
          <w:bCs/>
          <w:sz w:val="32"/>
          <w:szCs w:val="32"/>
          <w:u w:val="single"/>
          <w:rtl/>
        </w:rPr>
        <w:lastRenderedPageBreak/>
        <w:t>חובת ההשתתפות באימונים</w:t>
      </w:r>
    </w:p>
    <w:p w:rsidR="00970F75" w:rsidRPr="00682290" w:rsidRDefault="00970F75" w:rsidP="00DD3945">
      <w:pPr>
        <w:numPr>
          <w:ilvl w:val="0"/>
          <w:numId w:val="14"/>
        </w:numPr>
        <w:tabs>
          <w:tab w:val="left" w:pos="709"/>
        </w:tabs>
        <w:spacing w:line="360" w:lineRule="auto"/>
        <w:ind w:left="709" w:hanging="426"/>
        <w:jc w:val="both"/>
        <w:rPr>
          <w:b/>
          <w:bCs/>
          <w:sz w:val="28"/>
          <w:szCs w:val="28"/>
          <w:u w:val="single"/>
          <w:rtl/>
        </w:rPr>
      </w:pPr>
      <w:r w:rsidRPr="00682290">
        <w:rPr>
          <w:b/>
          <w:bCs/>
          <w:sz w:val="28"/>
          <w:szCs w:val="28"/>
          <w:u w:val="single"/>
          <w:rtl/>
        </w:rPr>
        <w:t>מאבטחים</w:t>
      </w:r>
    </w:p>
    <w:p w:rsidR="00970F75" w:rsidRPr="00682290" w:rsidRDefault="00970F75" w:rsidP="00D0165B">
      <w:pPr>
        <w:pStyle w:val="11"/>
        <w:numPr>
          <w:ilvl w:val="1"/>
          <w:numId w:val="118"/>
        </w:numPr>
        <w:tabs>
          <w:tab w:val="clear" w:pos="927"/>
          <w:tab w:val="left" w:pos="1134"/>
        </w:tabs>
        <w:bidi/>
        <w:spacing w:line="276" w:lineRule="auto"/>
        <w:ind w:left="1134" w:hanging="425"/>
        <w:jc w:val="both"/>
        <w:rPr>
          <w:rFonts w:cs="David"/>
          <w:sz w:val="28"/>
          <w:szCs w:val="28"/>
          <w:rtl/>
        </w:rPr>
      </w:pPr>
      <w:r w:rsidRPr="00682290">
        <w:rPr>
          <w:rFonts w:cs="David"/>
          <w:sz w:val="28"/>
          <w:szCs w:val="28"/>
          <w:rtl/>
        </w:rPr>
        <w:t>על כל המאבטחים לעבור קורס הדרכה באימוני ירי וקרב מגע.</w:t>
      </w:r>
    </w:p>
    <w:p w:rsidR="00970F75" w:rsidRPr="00682290" w:rsidRDefault="00970F75" w:rsidP="00D0165B">
      <w:pPr>
        <w:pStyle w:val="11"/>
        <w:numPr>
          <w:ilvl w:val="1"/>
          <w:numId w:val="118"/>
        </w:numPr>
        <w:tabs>
          <w:tab w:val="clear" w:pos="927"/>
          <w:tab w:val="left" w:pos="1134"/>
        </w:tabs>
        <w:bidi/>
        <w:spacing w:line="276" w:lineRule="auto"/>
        <w:ind w:left="1134" w:hanging="425"/>
        <w:jc w:val="both"/>
        <w:rPr>
          <w:rFonts w:cs="David"/>
          <w:sz w:val="28"/>
          <w:szCs w:val="28"/>
          <w:rtl/>
        </w:rPr>
      </w:pPr>
      <w:r w:rsidRPr="00682290">
        <w:rPr>
          <w:rFonts w:cs="David"/>
          <w:sz w:val="28"/>
          <w:szCs w:val="28"/>
          <w:rtl/>
        </w:rPr>
        <w:t>בהכשרה הבסיסית אימוני קרב המגע יערכו בשילוב אימוני הירי.</w:t>
      </w:r>
    </w:p>
    <w:p w:rsidR="00970F75" w:rsidRPr="00682290" w:rsidRDefault="00970F75" w:rsidP="00D0165B">
      <w:pPr>
        <w:pStyle w:val="11"/>
        <w:numPr>
          <w:ilvl w:val="1"/>
          <w:numId w:val="118"/>
        </w:numPr>
        <w:tabs>
          <w:tab w:val="clear" w:pos="927"/>
          <w:tab w:val="left" w:pos="1134"/>
        </w:tabs>
        <w:bidi/>
        <w:spacing w:line="276" w:lineRule="auto"/>
        <w:ind w:left="1134" w:hanging="425"/>
        <w:jc w:val="both"/>
        <w:rPr>
          <w:rFonts w:cs="David"/>
          <w:sz w:val="28"/>
          <w:szCs w:val="28"/>
          <w:rtl/>
        </w:rPr>
      </w:pPr>
      <w:r w:rsidRPr="00682290">
        <w:rPr>
          <w:rFonts w:cs="David"/>
          <w:sz w:val="28"/>
          <w:szCs w:val="28"/>
          <w:rtl/>
        </w:rPr>
        <w:t>העוסק באבטחה שעבר קורס בסיסי במתכונת של בשנה האחרונה, במסגרת יחידות האבטחה במזרח ירושלים,  והוכיח זאת לנציג משרד הבינוי והשיכון יהא פטור מחובת קורס.</w:t>
      </w:r>
    </w:p>
    <w:p w:rsidR="00970F75" w:rsidRPr="00682290" w:rsidRDefault="00970F75" w:rsidP="00D0165B">
      <w:pPr>
        <w:pStyle w:val="11"/>
        <w:numPr>
          <w:ilvl w:val="1"/>
          <w:numId w:val="118"/>
        </w:numPr>
        <w:tabs>
          <w:tab w:val="clear" w:pos="927"/>
          <w:tab w:val="left" w:pos="1134"/>
        </w:tabs>
        <w:bidi/>
        <w:spacing w:line="276" w:lineRule="auto"/>
        <w:ind w:left="1134" w:hanging="425"/>
        <w:jc w:val="both"/>
        <w:rPr>
          <w:rFonts w:cs="David"/>
          <w:sz w:val="28"/>
          <w:szCs w:val="28"/>
          <w:rtl/>
        </w:rPr>
      </w:pPr>
      <w:r w:rsidRPr="00682290">
        <w:rPr>
          <w:rFonts w:cs="David"/>
          <w:sz w:val="28"/>
          <w:szCs w:val="28"/>
          <w:rtl/>
        </w:rPr>
        <w:t xml:space="preserve">החברה לא תעסיק בתפקידי אבטחה, לפי הסכם זה אלא מי שעמד בהצלחה באימונים האמורים בסיסיים </w:t>
      </w:r>
      <w:proofErr w:type="spellStart"/>
      <w:r w:rsidRPr="00682290">
        <w:rPr>
          <w:rFonts w:cs="David"/>
          <w:sz w:val="28"/>
          <w:szCs w:val="28"/>
          <w:rtl/>
        </w:rPr>
        <w:t>ורענונים</w:t>
      </w:r>
      <w:proofErr w:type="spellEnd"/>
      <w:r w:rsidRPr="00682290">
        <w:rPr>
          <w:rFonts w:cs="David"/>
          <w:sz w:val="28"/>
          <w:szCs w:val="28"/>
          <w:rtl/>
        </w:rPr>
        <w:t xml:space="preserve"> תקופתיים, באחריות מדריך הקורס, לחתום על מסמך / תעודה המציין כי המועמד / המאבטח מוסמך לעבוד כמאבטח.</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proofErr w:type="spellStart"/>
      <w:r w:rsidRPr="00682290">
        <w:rPr>
          <w:b/>
          <w:bCs/>
          <w:sz w:val="28"/>
          <w:szCs w:val="28"/>
          <w:u w:val="single"/>
          <w:rtl/>
        </w:rPr>
        <w:t>אחמ"שים</w:t>
      </w:r>
      <w:proofErr w:type="spellEnd"/>
      <w:r w:rsidRPr="00682290">
        <w:rPr>
          <w:b/>
          <w:bCs/>
          <w:sz w:val="28"/>
          <w:szCs w:val="28"/>
          <w:u w:val="single"/>
          <w:rtl/>
        </w:rPr>
        <w:t>/מוקדנים</w:t>
      </w:r>
    </w:p>
    <w:p w:rsidR="00970F75" w:rsidRPr="00682290" w:rsidRDefault="00970F75" w:rsidP="00144A0D">
      <w:pPr>
        <w:spacing w:line="276" w:lineRule="auto"/>
        <w:ind w:left="709"/>
        <w:jc w:val="both"/>
        <w:rPr>
          <w:sz w:val="28"/>
          <w:szCs w:val="28"/>
          <w:rtl/>
        </w:rPr>
      </w:pPr>
      <w:r w:rsidRPr="00682290">
        <w:rPr>
          <w:sz w:val="28"/>
          <w:szCs w:val="28"/>
          <w:rtl/>
        </w:rPr>
        <w:t xml:space="preserve">החברה אחראית על חשבונה לעריכת קורס </w:t>
      </w:r>
      <w:proofErr w:type="spellStart"/>
      <w:r w:rsidRPr="00682290">
        <w:rPr>
          <w:sz w:val="28"/>
          <w:szCs w:val="28"/>
          <w:rtl/>
        </w:rPr>
        <w:t>אחמ"שים</w:t>
      </w:r>
      <w:proofErr w:type="spellEnd"/>
      <w:r w:rsidRPr="00682290">
        <w:rPr>
          <w:sz w:val="28"/>
          <w:szCs w:val="28"/>
          <w:rtl/>
        </w:rPr>
        <w:t xml:space="preserve"> על פי הדרישות הבאות:</w:t>
      </w:r>
    </w:p>
    <w:p w:rsidR="00970F75" w:rsidRPr="00682290" w:rsidRDefault="00970F75" w:rsidP="00D0165B">
      <w:pPr>
        <w:pStyle w:val="11"/>
        <w:numPr>
          <w:ilvl w:val="0"/>
          <w:numId w:val="119"/>
        </w:numPr>
        <w:bidi/>
        <w:spacing w:line="276" w:lineRule="auto"/>
        <w:ind w:left="1134" w:hanging="425"/>
        <w:rPr>
          <w:rFonts w:cs="David"/>
          <w:sz w:val="28"/>
          <w:szCs w:val="28"/>
          <w:rtl/>
        </w:rPr>
      </w:pPr>
      <w:r w:rsidRPr="00682290">
        <w:rPr>
          <w:rFonts w:cs="David"/>
          <w:sz w:val="28"/>
          <w:szCs w:val="28"/>
          <w:rtl/>
        </w:rPr>
        <w:t>הקורס יהיה במסגרת של 20 שעות במשך יומיים.</w:t>
      </w:r>
    </w:p>
    <w:p w:rsidR="00970F75" w:rsidRPr="00682290" w:rsidRDefault="00970F75" w:rsidP="00D0165B">
      <w:pPr>
        <w:pStyle w:val="11"/>
        <w:numPr>
          <w:ilvl w:val="0"/>
          <w:numId w:val="119"/>
        </w:numPr>
        <w:bidi/>
        <w:spacing w:line="276" w:lineRule="auto"/>
        <w:ind w:left="1134" w:hanging="425"/>
        <w:rPr>
          <w:rFonts w:cs="David"/>
          <w:sz w:val="28"/>
          <w:szCs w:val="28"/>
          <w:rtl/>
        </w:rPr>
      </w:pPr>
      <w:r w:rsidRPr="00682290">
        <w:rPr>
          <w:rFonts w:cs="David"/>
          <w:sz w:val="28"/>
          <w:szCs w:val="28"/>
          <w:rtl/>
        </w:rPr>
        <w:t>ההרצאות יערכו באולם הכולל ציוד עזר: מקרן (</w:t>
      </w:r>
      <w:proofErr w:type="spellStart"/>
      <w:r w:rsidRPr="00682290">
        <w:rPr>
          <w:rFonts w:cs="David"/>
          <w:sz w:val="28"/>
          <w:szCs w:val="28"/>
          <w:rtl/>
        </w:rPr>
        <w:t>בארקו</w:t>
      </w:r>
      <w:proofErr w:type="spellEnd"/>
      <w:r w:rsidRPr="00682290">
        <w:rPr>
          <w:rFonts w:cs="David"/>
          <w:sz w:val="28"/>
          <w:szCs w:val="28"/>
          <w:rtl/>
        </w:rPr>
        <w:t>)</w:t>
      </w:r>
      <w:r w:rsidRPr="00682290" w:rsidDel="008304E7">
        <w:rPr>
          <w:rFonts w:cs="David"/>
          <w:sz w:val="28"/>
          <w:szCs w:val="28"/>
          <w:rtl/>
        </w:rPr>
        <w:t xml:space="preserve"> </w:t>
      </w:r>
      <w:r w:rsidRPr="00682290">
        <w:rPr>
          <w:rFonts w:cs="David"/>
          <w:sz w:val="28"/>
          <w:szCs w:val="28"/>
          <w:rtl/>
        </w:rPr>
        <w:t xml:space="preserve">, מחשב שולחני. </w:t>
      </w:r>
    </w:p>
    <w:p w:rsidR="00970F75" w:rsidRPr="00682290" w:rsidRDefault="00970F75" w:rsidP="00D0165B">
      <w:pPr>
        <w:pStyle w:val="11"/>
        <w:numPr>
          <w:ilvl w:val="0"/>
          <w:numId w:val="119"/>
        </w:numPr>
        <w:bidi/>
        <w:spacing w:line="276" w:lineRule="auto"/>
        <w:ind w:left="1134" w:hanging="425"/>
        <w:rPr>
          <w:rFonts w:cs="David"/>
          <w:sz w:val="28"/>
          <w:szCs w:val="28"/>
          <w:rtl/>
        </w:rPr>
      </w:pPr>
      <w:r w:rsidRPr="00682290">
        <w:rPr>
          <w:rFonts w:cs="David"/>
          <w:sz w:val="28"/>
          <w:szCs w:val="28"/>
          <w:rtl/>
        </w:rPr>
        <w:t xml:space="preserve">במסגרת הקורס יינתן </w:t>
      </w:r>
      <w:proofErr w:type="spellStart"/>
      <w:r w:rsidRPr="00682290">
        <w:rPr>
          <w:rFonts w:cs="David"/>
          <w:sz w:val="28"/>
          <w:szCs w:val="28"/>
          <w:rtl/>
        </w:rPr>
        <w:t>לאחמ"שים</w:t>
      </w:r>
      <w:proofErr w:type="spellEnd"/>
      <w:r w:rsidRPr="00682290">
        <w:rPr>
          <w:rFonts w:cs="David"/>
          <w:sz w:val="28"/>
          <w:szCs w:val="28"/>
          <w:rtl/>
        </w:rPr>
        <w:t xml:space="preserve"> ארוחת בוקר וצהריים בכל יום.</w:t>
      </w:r>
    </w:p>
    <w:p w:rsidR="00970F75" w:rsidRPr="00682290" w:rsidRDefault="00970F75" w:rsidP="00D0165B">
      <w:pPr>
        <w:pStyle w:val="11"/>
        <w:numPr>
          <w:ilvl w:val="0"/>
          <w:numId w:val="119"/>
        </w:numPr>
        <w:bidi/>
        <w:spacing w:line="276" w:lineRule="auto"/>
        <w:ind w:left="1134" w:hanging="425"/>
        <w:rPr>
          <w:rFonts w:cs="David"/>
          <w:sz w:val="28"/>
          <w:szCs w:val="28"/>
          <w:rtl/>
        </w:rPr>
      </w:pPr>
      <w:r w:rsidRPr="00682290">
        <w:rPr>
          <w:rFonts w:cs="David"/>
          <w:sz w:val="28"/>
          <w:szCs w:val="28"/>
          <w:rtl/>
        </w:rPr>
        <w:t xml:space="preserve">באחריות החברה לממן שכר מרצים עבור 20 שעות ומימון שכר יסוד </w:t>
      </w:r>
      <w:proofErr w:type="spellStart"/>
      <w:r w:rsidRPr="00682290">
        <w:rPr>
          <w:rFonts w:cs="David"/>
          <w:sz w:val="28"/>
          <w:szCs w:val="28"/>
          <w:rtl/>
        </w:rPr>
        <w:t>אחמ"ש</w:t>
      </w:r>
      <w:proofErr w:type="spellEnd"/>
      <w:r w:rsidRPr="00682290">
        <w:rPr>
          <w:rFonts w:cs="David"/>
          <w:sz w:val="28"/>
          <w:szCs w:val="28"/>
          <w:rtl/>
        </w:rPr>
        <w:t>/ מוקדן לבעלי התפקידים עבור שעות אלו.</w:t>
      </w:r>
    </w:p>
    <w:p w:rsidR="00970F75" w:rsidRPr="00682290" w:rsidRDefault="00970F75" w:rsidP="00D0165B">
      <w:pPr>
        <w:pStyle w:val="11"/>
        <w:numPr>
          <w:ilvl w:val="0"/>
          <w:numId w:val="119"/>
        </w:numPr>
        <w:bidi/>
        <w:spacing w:line="276" w:lineRule="auto"/>
        <w:ind w:left="1134" w:hanging="425"/>
        <w:rPr>
          <w:rFonts w:cs="David"/>
          <w:sz w:val="28"/>
          <w:szCs w:val="28"/>
          <w:rtl/>
        </w:rPr>
      </w:pPr>
      <w:r w:rsidRPr="00682290">
        <w:rPr>
          <w:rFonts w:cs="David"/>
          <w:sz w:val="28"/>
          <w:szCs w:val="28"/>
          <w:rtl/>
        </w:rPr>
        <w:t>תכני האימון יקבעו על ידי המנהל.</w:t>
      </w:r>
    </w:p>
    <w:p w:rsidR="00970F75" w:rsidRPr="00682290" w:rsidRDefault="00970F75" w:rsidP="00D0165B">
      <w:pPr>
        <w:pStyle w:val="11"/>
        <w:numPr>
          <w:ilvl w:val="0"/>
          <w:numId w:val="119"/>
        </w:numPr>
        <w:bidi/>
        <w:spacing w:line="276" w:lineRule="auto"/>
        <w:ind w:left="1134" w:hanging="425"/>
        <w:rPr>
          <w:rFonts w:cs="David"/>
          <w:sz w:val="28"/>
          <w:szCs w:val="28"/>
          <w:rtl/>
        </w:rPr>
      </w:pPr>
      <w:r w:rsidRPr="00682290">
        <w:rPr>
          <w:rFonts w:cs="David"/>
          <w:sz w:val="28"/>
          <w:szCs w:val="28"/>
          <w:rtl/>
        </w:rPr>
        <w:t xml:space="preserve">על כל </w:t>
      </w:r>
      <w:proofErr w:type="spellStart"/>
      <w:r w:rsidRPr="00682290">
        <w:rPr>
          <w:rFonts w:cs="David"/>
          <w:sz w:val="28"/>
          <w:szCs w:val="28"/>
          <w:rtl/>
        </w:rPr>
        <w:t>האחמ"שים</w:t>
      </w:r>
      <w:proofErr w:type="spellEnd"/>
      <w:r w:rsidRPr="00682290">
        <w:rPr>
          <w:rFonts w:cs="David"/>
          <w:sz w:val="28"/>
          <w:szCs w:val="28"/>
          <w:rtl/>
        </w:rPr>
        <w:t xml:space="preserve"> לעבור קורס זה.</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proofErr w:type="spellStart"/>
      <w:r w:rsidRPr="00682290">
        <w:rPr>
          <w:b/>
          <w:bCs/>
          <w:sz w:val="28"/>
          <w:szCs w:val="28"/>
          <w:u w:val="single"/>
          <w:rtl/>
        </w:rPr>
        <w:t>רענונים</w:t>
      </w:r>
      <w:proofErr w:type="spellEnd"/>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 xml:space="preserve">אחת לחצי שנה יעברו החובשים, </w:t>
      </w:r>
      <w:proofErr w:type="spellStart"/>
      <w:r w:rsidRPr="00682290">
        <w:rPr>
          <w:rFonts w:cs="David"/>
          <w:sz w:val="28"/>
          <w:szCs w:val="28"/>
          <w:rtl/>
        </w:rPr>
        <w:t>רענון</w:t>
      </w:r>
      <w:proofErr w:type="spellEnd"/>
      <w:r w:rsidRPr="00682290">
        <w:rPr>
          <w:rFonts w:cs="David"/>
          <w:sz w:val="28"/>
          <w:szCs w:val="28"/>
          <w:rtl/>
        </w:rPr>
        <w:t xml:space="preserve"> עזרה ראשונה, ע"י מדריך מוסמך, שיאושר ע"י נציג משרד הבינוי והשיכון, האימון יימשך 8 שעות לפחות. </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 xml:space="preserve">אחת לחצי שנה יעברו </w:t>
      </w:r>
      <w:proofErr w:type="spellStart"/>
      <w:r w:rsidRPr="00682290">
        <w:rPr>
          <w:rFonts w:cs="David"/>
          <w:sz w:val="28"/>
          <w:szCs w:val="28"/>
          <w:rtl/>
        </w:rPr>
        <w:t>אחמ"שים</w:t>
      </w:r>
      <w:proofErr w:type="spellEnd"/>
      <w:r w:rsidRPr="00682290">
        <w:rPr>
          <w:rFonts w:cs="David"/>
          <w:sz w:val="28"/>
          <w:szCs w:val="28"/>
          <w:rtl/>
        </w:rPr>
        <w:t xml:space="preserve"> קורס דו יומי בנושאים הרלוונטיים לתפקידיהם.</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אחת לחצי שנה יעברו מוקדנים קורס דו יומי בנושאים הרלוונטיים לתפקידיהם.</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אחת לחצי שנה יעברו ראשי צוותים קורס בין 8 שעות לפחות בנושאים הרלוונטיים לתפקידם.</w:t>
      </w:r>
    </w:p>
    <w:p w:rsidR="00970F75" w:rsidRPr="00682290" w:rsidRDefault="00970F75" w:rsidP="00C01133">
      <w:pPr>
        <w:pStyle w:val="11"/>
        <w:numPr>
          <w:ilvl w:val="0"/>
          <w:numId w:val="120"/>
        </w:numPr>
        <w:bidi/>
        <w:ind w:left="1134" w:hanging="425"/>
        <w:rPr>
          <w:rFonts w:cs="David"/>
          <w:sz w:val="28"/>
          <w:szCs w:val="28"/>
          <w:rtl/>
        </w:rPr>
      </w:pPr>
      <w:r w:rsidRPr="00682290">
        <w:rPr>
          <w:rFonts w:cs="David"/>
          <w:sz w:val="28"/>
          <w:szCs w:val="28"/>
          <w:rtl/>
        </w:rPr>
        <w:t>אחת לחצי שנה יעברו נהגי ג'יפ ונהגי הסעות ונהגי רכב ממוגן ירי קורס בין 8 שעות לפחות כולל תרגול מעשי במשטח המאושר ע"י משרד התחבורה ובנושאים הרלוונטיים לתפקידם.</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 xml:space="preserve">כל המאבטחים ובעלי התפקידים יקבלו שכר יסוד מאבטח עבור כל שעת </w:t>
      </w:r>
      <w:proofErr w:type="spellStart"/>
      <w:r w:rsidRPr="00682290">
        <w:rPr>
          <w:rFonts w:cs="David"/>
          <w:sz w:val="28"/>
          <w:szCs w:val="28"/>
          <w:rtl/>
        </w:rPr>
        <w:t>רענון</w:t>
      </w:r>
      <w:proofErr w:type="spellEnd"/>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 xml:space="preserve">בתום כל </w:t>
      </w:r>
      <w:proofErr w:type="spellStart"/>
      <w:r w:rsidRPr="00682290">
        <w:rPr>
          <w:rFonts w:cs="David"/>
          <w:sz w:val="28"/>
          <w:szCs w:val="28"/>
          <w:rtl/>
        </w:rPr>
        <w:t>רענון</w:t>
      </w:r>
      <w:proofErr w:type="spellEnd"/>
      <w:r w:rsidRPr="00682290">
        <w:rPr>
          <w:rFonts w:cs="David"/>
          <w:sz w:val="28"/>
          <w:szCs w:val="28"/>
          <w:rtl/>
        </w:rPr>
        <w:t xml:space="preserve"> תקופתי יגדיר המדריך את מעמדו של כל חניך שהשתתף באימון לפי החלוקה הבאה:</w:t>
      </w:r>
    </w:p>
    <w:p w:rsidR="00970F75" w:rsidRPr="00682290" w:rsidRDefault="00970F75" w:rsidP="00DD3945">
      <w:pPr>
        <w:pStyle w:val="11"/>
        <w:numPr>
          <w:ilvl w:val="0"/>
          <w:numId w:val="15"/>
        </w:numPr>
        <w:tabs>
          <w:tab w:val="left" w:pos="1417"/>
        </w:tabs>
        <w:bidi/>
        <w:ind w:left="1417" w:right="900" w:hanging="283"/>
        <w:jc w:val="both"/>
        <w:rPr>
          <w:rFonts w:cs="David"/>
          <w:sz w:val="28"/>
          <w:szCs w:val="28"/>
          <w:rtl/>
        </w:rPr>
      </w:pPr>
      <w:r w:rsidRPr="00682290">
        <w:rPr>
          <w:rFonts w:cs="David"/>
          <w:b/>
          <w:bCs/>
          <w:sz w:val="28"/>
          <w:szCs w:val="28"/>
          <w:rtl/>
        </w:rPr>
        <w:t>"עבר בהצלחה"</w:t>
      </w:r>
      <w:r w:rsidRPr="00682290">
        <w:rPr>
          <w:rFonts w:cs="David"/>
          <w:sz w:val="28"/>
          <w:szCs w:val="28"/>
          <w:rtl/>
        </w:rPr>
        <w:t>.</w:t>
      </w:r>
    </w:p>
    <w:p w:rsidR="00970F75" w:rsidRPr="00682290" w:rsidRDefault="00970F75" w:rsidP="00DD3945">
      <w:pPr>
        <w:pStyle w:val="11"/>
        <w:numPr>
          <w:ilvl w:val="0"/>
          <w:numId w:val="15"/>
        </w:numPr>
        <w:tabs>
          <w:tab w:val="left" w:pos="1417"/>
        </w:tabs>
        <w:bidi/>
        <w:ind w:left="1417" w:right="900" w:hanging="283"/>
        <w:jc w:val="both"/>
        <w:rPr>
          <w:rFonts w:cs="David"/>
          <w:sz w:val="28"/>
          <w:szCs w:val="28"/>
          <w:rtl/>
        </w:rPr>
      </w:pPr>
      <w:r w:rsidRPr="00682290">
        <w:rPr>
          <w:rFonts w:cs="David"/>
          <w:b/>
          <w:bCs/>
          <w:sz w:val="28"/>
          <w:szCs w:val="28"/>
          <w:rtl/>
        </w:rPr>
        <w:t>"נכשל ורשאי "</w:t>
      </w:r>
      <w:r w:rsidRPr="00682290">
        <w:rPr>
          <w:rFonts w:cs="David"/>
          <w:sz w:val="28"/>
          <w:szCs w:val="28"/>
          <w:rtl/>
        </w:rPr>
        <w:t xml:space="preserve"> – דרושה השלמה (רשאי לעבוד).</w:t>
      </w:r>
    </w:p>
    <w:p w:rsidR="00970F75" w:rsidRPr="00682290" w:rsidRDefault="00970F75" w:rsidP="00DD3945">
      <w:pPr>
        <w:pStyle w:val="11"/>
        <w:numPr>
          <w:ilvl w:val="0"/>
          <w:numId w:val="15"/>
        </w:numPr>
        <w:tabs>
          <w:tab w:val="left" w:pos="1417"/>
        </w:tabs>
        <w:bidi/>
        <w:ind w:left="1417" w:right="900" w:hanging="283"/>
        <w:jc w:val="both"/>
        <w:rPr>
          <w:rFonts w:cs="David"/>
          <w:sz w:val="28"/>
          <w:szCs w:val="28"/>
          <w:rtl/>
        </w:rPr>
      </w:pPr>
      <w:r w:rsidRPr="00682290">
        <w:rPr>
          <w:rFonts w:cs="David"/>
          <w:b/>
          <w:bCs/>
          <w:sz w:val="28"/>
          <w:szCs w:val="28"/>
          <w:rtl/>
        </w:rPr>
        <w:t>"נכשל ולא רשאי לעבוד"</w:t>
      </w:r>
      <w:r w:rsidRPr="00682290">
        <w:rPr>
          <w:rFonts w:cs="David"/>
          <w:sz w:val="28"/>
          <w:szCs w:val="28"/>
          <w:rtl/>
        </w:rPr>
        <w:t xml:space="preserve"> – (לא רשאי לעבוד עד למעבר ב"הצלחה" של </w:t>
      </w:r>
      <w:proofErr w:type="spellStart"/>
      <w:r w:rsidRPr="00682290">
        <w:rPr>
          <w:rFonts w:cs="David"/>
          <w:sz w:val="28"/>
          <w:szCs w:val="28"/>
          <w:rtl/>
        </w:rPr>
        <w:t>רענון</w:t>
      </w:r>
      <w:proofErr w:type="spellEnd"/>
      <w:r w:rsidRPr="00682290">
        <w:rPr>
          <w:rFonts w:cs="David"/>
          <w:sz w:val="28"/>
          <w:szCs w:val="28"/>
          <w:rtl/>
        </w:rPr>
        <w:t xml:space="preserve"> באותו סבב).</w:t>
      </w:r>
    </w:p>
    <w:p w:rsidR="00970F75" w:rsidRPr="00682290" w:rsidRDefault="00970F75" w:rsidP="00144A0D">
      <w:pPr>
        <w:ind w:left="1417" w:right="900" w:hanging="283"/>
        <w:jc w:val="both"/>
        <w:rPr>
          <w:b/>
          <w:bCs/>
          <w:sz w:val="28"/>
          <w:szCs w:val="28"/>
          <w:rtl/>
        </w:rPr>
      </w:pPr>
      <w:r w:rsidRPr="00682290">
        <w:rPr>
          <w:b/>
          <w:bCs/>
          <w:sz w:val="28"/>
          <w:szCs w:val="28"/>
          <w:rtl/>
        </w:rPr>
        <w:t xml:space="preserve">**הערה: מתאמן שנכשל בשני </w:t>
      </w:r>
      <w:proofErr w:type="spellStart"/>
      <w:r w:rsidRPr="00682290">
        <w:rPr>
          <w:b/>
          <w:bCs/>
          <w:sz w:val="28"/>
          <w:szCs w:val="28"/>
          <w:rtl/>
        </w:rPr>
        <w:t>רענונים</w:t>
      </w:r>
      <w:proofErr w:type="spellEnd"/>
      <w:r w:rsidRPr="00682290">
        <w:rPr>
          <w:b/>
          <w:bCs/>
          <w:sz w:val="28"/>
          <w:szCs w:val="28"/>
          <w:rtl/>
        </w:rPr>
        <w:t xml:space="preserve"> ברצף יחשב כעובד שאינו כשיר מבצעית. </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 xml:space="preserve">סבב </w:t>
      </w:r>
      <w:proofErr w:type="spellStart"/>
      <w:r w:rsidRPr="00682290">
        <w:rPr>
          <w:rFonts w:cs="David"/>
          <w:sz w:val="28"/>
          <w:szCs w:val="28"/>
          <w:rtl/>
        </w:rPr>
        <w:t>הרענונים</w:t>
      </w:r>
      <w:proofErr w:type="spellEnd"/>
      <w:r w:rsidRPr="00682290">
        <w:rPr>
          <w:rFonts w:cs="David"/>
          <w:sz w:val="28"/>
          <w:szCs w:val="28"/>
          <w:rtl/>
        </w:rPr>
        <w:t xml:space="preserve"> יסתיים עד ליום ה-22 באותו חודש. שמונת הימים הנותרים יוקדשו ל"השלמות".</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בראשון לכל חודש יחל סבב אימונים חדש. אין לחרוג מהנחיה זו ללא  אישור קב"ט משרד הבינוי והשיכון.</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lastRenderedPageBreak/>
        <w:t>פטור מקורס בסיסי או מחלק ממנו – באישור המשרד בלבד. ו/או חטיבת האבטחה במשטרת ישראל.</w:t>
      </w:r>
    </w:p>
    <w:p w:rsidR="00970F75" w:rsidRPr="00682290" w:rsidRDefault="00970F75" w:rsidP="00D0165B">
      <w:pPr>
        <w:pStyle w:val="11"/>
        <w:numPr>
          <w:ilvl w:val="0"/>
          <w:numId w:val="120"/>
        </w:numPr>
        <w:bidi/>
        <w:ind w:left="1134" w:hanging="425"/>
        <w:rPr>
          <w:rFonts w:cs="David"/>
          <w:sz w:val="28"/>
          <w:szCs w:val="28"/>
          <w:rtl/>
        </w:rPr>
      </w:pPr>
      <w:r w:rsidRPr="00682290">
        <w:rPr>
          <w:rFonts w:cs="David"/>
          <w:sz w:val="28"/>
          <w:szCs w:val="28"/>
          <w:rtl/>
        </w:rPr>
        <w:t xml:space="preserve">פטור </w:t>
      </w:r>
      <w:proofErr w:type="spellStart"/>
      <w:r w:rsidRPr="00682290">
        <w:rPr>
          <w:rFonts w:cs="David"/>
          <w:sz w:val="28"/>
          <w:szCs w:val="28"/>
          <w:rtl/>
        </w:rPr>
        <w:t>מרענוני</w:t>
      </w:r>
      <w:proofErr w:type="spellEnd"/>
      <w:r w:rsidRPr="00682290">
        <w:rPr>
          <w:rFonts w:cs="David"/>
          <w:sz w:val="28"/>
          <w:szCs w:val="28"/>
          <w:rtl/>
        </w:rPr>
        <w:t xml:space="preserve"> ירי באישור המשרד בלבד / או חטיבת האבטחה במשטרת ישראל.</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proofErr w:type="spellStart"/>
      <w:r w:rsidRPr="00682290">
        <w:rPr>
          <w:b/>
          <w:bCs/>
          <w:sz w:val="28"/>
          <w:szCs w:val="28"/>
          <w:u w:val="single"/>
          <w:rtl/>
        </w:rPr>
        <w:t>רענון</w:t>
      </w:r>
      <w:proofErr w:type="spellEnd"/>
      <w:r w:rsidRPr="00682290">
        <w:rPr>
          <w:b/>
          <w:bCs/>
          <w:sz w:val="28"/>
          <w:szCs w:val="28"/>
          <w:u w:val="single"/>
          <w:rtl/>
        </w:rPr>
        <w:t xml:space="preserve"> ירי תקופתי: </w:t>
      </w:r>
    </w:p>
    <w:p w:rsidR="00970F75" w:rsidRPr="00682290" w:rsidRDefault="00970F75" w:rsidP="00D0165B">
      <w:pPr>
        <w:pStyle w:val="11"/>
        <w:numPr>
          <w:ilvl w:val="0"/>
          <w:numId w:val="121"/>
        </w:numPr>
        <w:bidi/>
        <w:spacing w:line="276" w:lineRule="auto"/>
        <w:ind w:left="1134" w:hanging="284"/>
        <w:rPr>
          <w:rFonts w:cs="David"/>
          <w:sz w:val="28"/>
          <w:szCs w:val="28"/>
          <w:rtl/>
        </w:rPr>
      </w:pPr>
      <w:r w:rsidRPr="00682290">
        <w:rPr>
          <w:rFonts w:cs="David"/>
          <w:sz w:val="28"/>
          <w:szCs w:val="28"/>
          <w:rtl/>
        </w:rPr>
        <w:t>לצורך מילוי תפקידם יעברו כל המאבטחים אימונים אחת לחודשיים, על חשבון החברה.</w:t>
      </w:r>
    </w:p>
    <w:p w:rsidR="00970F75" w:rsidRPr="00682290" w:rsidRDefault="00970F75" w:rsidP="00D0165B">
      <w:pPr>
        <w:pStyle w:val="11"/>
        <w:numPr>
          <w:ilvl w:val="0"/>
          <w:numId w:val="121"/>
        </w:numPr>
        <w:bidi/>
        <w:spacing w:line="276" w:lineRule="auto"/>
        <w:ind w:left="1134" w:hanging="284"/>
        <w:rPr>
          <w:rFonts w:cs="David"/>
          <w:sz w:val="28"/>
          <w:szCs w:val="28"/>
          <w:rtl/>
        </w:rPr>
      </w:pPr>
      <w:r w:rsidRPr="00682290">
        <w:rPr>
          <w:rFonts w:cs="David"/>
          <w:sz w:val="28"/>
          <w:szCs w:val="28"/>
          <w:rtl/>
        </w:rPr>
        <w:t>התכנים יבחרו עפ"י הנחיות חטיבת האבטחה במשטרת ישראל .</w:t>
      </w:r>
    </w:p>
    <w:p w:rsidR="00970F75" w:rsidRPr="00682290" w:rsidRDefault="00970F75" w:rsidP="00D0165B">
      <w:pPr>
        <w:pStyle w:val="11"/>
        <w:numPr>
          <w:ilvl w:val="0"/>
          <w:numId w:val="121"/>
        </w:numPr>
        <w:bidi/>
        <w:spacing w:line="276" w:lineRule="auto"/>
        <w:ind w:left="1134" w:hanging="284"/>
        <w:rPr>
          <w:rFonts w:cs="David"/>
          <w:sz w:val="28"/>
          <w:szCs w:val="28"/>
          <w:rtl/>
        </w:rPr>
      </w:pPr>
      <w:r w:rsidRPr="00682290">
        <w:rPr>
          <w:rFonts w:cs="David"/>
          <w:sz w:val="28"/>
          <w:szCs w:val="28"/>
          <w:rtl/>
        </w:rPr>
        <w:t>המשרד רשאי לשנות את נושאי ההכשרה, בהתאם להערכות ביטחוניות ולאילוצי השטח.</w:t>
      </w:r>
    </w:p>
    <w:p w:rsidR="00970F75" w:rsidRPr="00682290" w:rsidRDefault="00970F75" w:rsidP="00D0165B">
      <w:pPr>
        <w:pStyle w:val="11"/>
        <w:numPr>
          <w:ilvl w:val="0"/>
          <w:numId w:val="121"/>
        </w:numPr>
        <w:bidi/>
        <w:spacing w:line="276" w:lineRule="auto"/>
        <w:ind w:left="1134" w:hanging="284"/>
        <w:rPr>
          <w:rFonts w:cs="David"/>
          <w:sz w:val="28"/>
          <w:szCs w:val="28"/>
          <w:rtl/>
        </w:rPr>
      </w:pPr>
      <w:r w:rsidRPr="00682290">
        <w:rPr>
          <w:rFonts w:cs="David"/>
          <w:sz w:val="28"/>
          <w:szCs w:val="28"/>
          <w:rtl/>
        </w:rPr>
        <w:t>על פי דרישת משטרת ישראל יבצעו המאבטחים  אימון ירי בן 9  שעות תרגול והדרכה (הפסקות אוכל וכדו' אינן נכללות ).החברה תשלם למאבטחים עבור אימון זה תשלום עבור 10 שעות עבודה.</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r w:rsidRPr="00682290">
        <w:rPr>
          <w:b/>
          <w:bCs/>
          <w:sz w:val="28"/>
          <w:szCs w:val="28"/>
          <w:u w:val="single"/>
          <w:rtl/>
        </w:rPr>
        <w:t>הסמכת מאבטחים</w:t>
      </w:r>
    </w:p>
    <w:p w:rsidR="00970F75" w:rsidRPr="00682290" w:rsidRDefault="00970F75" w:rsidP="00D0165B">
      <w:pPr>
        <w:pStyle w:val="11"/>
        <w:numPr>
          <w:ilvl w:val="0"/>
          <w:numId w:val="122"/>
        </w:numPr>
        <w:bidi/>
        <w:spacing w:line="276" w:lineRule="auto"/>
        <w:ind w:left="1134" w:hanging="425"/>
        <w:jc w:val="both"/>
        <w:rPr>
          <w:rFonts w:cs="David"/>
          <w:sz w:val="28"/>
          <w:szCs w:val="28"/>
          <w:rtl/>
        </w:rPr>
      </w:pPr>
      <w:r w:rsidRPr="00682290">
        <w:rPr>
          <w:rFonts w:cs="David"/>
          <w:sz w:val="28"/>
          <w:szCs w:val="28"/>
          <w:rtl/>
        </w:rPr>
        <w:t>פעילות מאבטחי מזרח י-ם מגוונת ביותר. משימות, כגון: ליווי בתנועה רגלית ו/או תוך שימוש ברכב הסעות ו/או ג'יפ ו/או רכב ממוגן ירי, אבטחה סטטית, ליווי בודדים או קבוצות כל אלה או מקצתם הם מנת חלקם של המאבטחים. יחד עם זאת כדי להתמודד נכון טוב ויעיל יותר עם מגוון הפעילויות (בהיבט של הכשרת המאבטח), ראוי לעשות חלוקה מעמיקה יותר, לאפיין את הפעילות הדומיננטית בכל יחידה ולספק לה את הכלים המתאימים לשיפור רמת הכוננות והביצוע.</w:t>
      </w:r>
    </w:p>
    <w:p w:rsidR="00970F75" w:rsidRPr="00682290" w:rsidRDefault="00970F75" w:rsidP="00D0165B">
      <w:pPr>
        <w:pStyle w:val="11"/>
        <w:numPr>
          <w:ilvl w:val="0"/>
          <w:numId w:val="122"/>
        </w:numPr>
        <w:bidi/>
        <w:spacing w:line="276" w:lineRule="auto"/>
        <w:ind w:left="1134" w:hanging="425"/>
        <w:jc w:val="both"/>
        <w:rPr>
          <w:rFonts w:cs="David"/>
          <w:sz w:val="28"/>
          <w:szCs w:val="28"/>
          <w:rtl/>
        </w:rPr>
      </w:pPr>
      <w:r w:rsidRPr="00682290">
        <w:rPr>
          <w:rFonts w:cs="David"/>
          <w:sz w:val="28"/>
          <w:szCs w:val="28"/>
          <w:rtl/>
        </w:rPr>
        <w:t>בין שאר הקריטריונים להסמכת חניכים, תהיה גם רשימת "תכני יסוד" (חובה) ואלו הם:</w:t>
      </w:r>
    </w:p>
    <w:p w:rsidR="00970F75" w:rsidRPr="00682290" w:rsidRDefault="00970F75" w:rsidP="00D0165B">
      <w:pPr>
        <w:numPr>
          <w:ilvl w:val="0"/>
          <w:numId w:val="48"/>
        </w:numPr>
        <w:tabs>
          <w:tab w:val="left" w:pos="282"/>
          <w:tab w:val="left" w:pos="1559"/>
        </w:tabs>
        <w:spacing w:line="276" w:lineRule="auto"/>
        <w:ind w:hanging="269"/>
        <w:rPr>
          <w:b/>
          <w:bCs/>
          <w:sz w:val="28"/>
          <w:szCs w:val="28"/>
          <w:u w:val="single"/>
          <w:rtl/>
          <w:lang w:eastAsia="he-IL"/>
        </w:rPr>
      </w:pPr>
      <w:r w:rsidRPr="00682290">
        <w:rPr>
          <w:b/>
          <w:bCs/>
          <w:sz w:val="28"/>
          <w:szCs w:val="28"/>
          <w:u w:val="single"/>
          <w:rtl/>
          <w:lang w:eastAsia="he-IL"/>
        </w:rPr>
        <w:t>עיר העתיקה / מנהרות הכותל</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מעבר בוחן כושר גופני – הקריטריונים יקבעו חטיבת האבטחה במשטרת ישראל</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שימוש באקדח</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 xml:space="preserve">שימוש ברובה. </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אבטחת אישים</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Pr>
      </w:pPr>
      <w:r w:rsidRPr="00682290">
        <w:rPr>
          <w:rFonts w:cs="David"/>
          <w:sz w:val="28"/>
          <w:szCs w:val="28"/>
          <w:rtl/>
        </w:rPr>
        <w:t xml:space="preserve">ירי מרכב הסעות </w:t>
      </w:r>
    </w:p>
    <w:p w:rsidR="00970F75" w:rsidRPr="00682290" w:rsidRDefault="00970F75" w:rsidP="00D0165B">
      <w:pPr>
        <w:numPr>
          <w:ilvl w:val="0"/>
          <w:numId w:val="48"/>
        </w:numPr>
        <w:tabs>
          <w:tab w:val="left" w:pos="282"/>
          <w:tab w:val="left" w:pos="1559"/>
        </w:tabs>
        <w:spacing w:line="276" w:lineRule="auto"/>
        <w:ind w:hanging="269"/>
        <w:rPr>
          <w:b/>
          <w:bCs/>
          <w:sz w:val="28"/>
          <w:szCs w:val="28"/>
          <w:u w:val="single"/>
          <w:rtl/>
          <w:lang w:eastAsia="he-IL"/>
        </w:rPr>
      </w:pPr>
      <w:r w:rsidRPr="00682290">
        <w:rPr>
          <w:b/>
          <w:bCs/>
          <w:sz w:val="28"/>
          <w:szCs w:val="28"/>
          <w:u w:val="single"/>
          <w:rtl/>
          <w:lang w:eastAsia="he-IL"/>
        </w:rPr>
        <w:t>עיר דוד / הר הזיתים</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מעבר בוחן כושר גופני – הקריטריונים יקבעו  ע"י חטיבת האבטחה במשטרת ישראל</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שימוש באקדח</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שימוש ברובה.</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ירי מרכב אבטחה</w:t>
      </w:r>
    </w:p>
    <w:p w:rsidR="00970F75" w:rsidRPr="00682290" w:rsidRDefault="00970F75" w:rsidP="00D0165B">
      <w:pPr>
        <w:pStyle w:val="11"/>
        <w:numPr>
          <w:ilvl w:val="1"/>
          <w:numId w:val="123"/>
        </w:numPr>
        <w:tabs>
          <w:tab w:val="left" w:pos="1559"/>
        </w:tabs>
        <w:bidi/>
        <w:spacing w:line="276" w:lineRule="auto"/>
        <w:ind w:left="1984" w:hanging="425"/>
        <w:rPr>
          <w:rFonts w:cs="David"/>
          <w:sz w:val="28"/>
          <w:szCs w:val="28"/>
          <w:rtl/>
        </w:rPr>
      </w:pPr>
      <w:r w:rsidRPr="00682290">
        <w:rPr>
          <w:rFonts w:cs="David"/>
          <w:sz w:val="28"/>
          <w:szCs w:val="28"/>
          <w:rtl/>
        </w:rPr>
        <w:t>אבטחת אישים</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r w:rsidRPr="00682290">
        <w:rPr>
          <w:b/>
          <w:bCs/>
          <w:sz w:val="28"/>
          <w:szCs w:val="28"/>
          <w:u w:val="single"/>
          <w:rtl/>
        </w:rPr>
        <w:t>אמצעים להכשרות</w:t>
      </w:r>
    </w:p>
    <w:p w:rsidR="00970F75" w:rsidRPr="00682290" w:rsidRDefault="00970F75" w:rsidP="00D0165B">
      <w:pPr>
        <w:numPr>
          <w:ilvl w:val="0"/>
          <w:numId w:val="124"/>
        </w:numPr>
        <w:tabs>
          <w:tab w:val="left" w:pos="1134"/>
        </w:tabs>
        <w:spacing w:line="276" w:lineRule="auto"/>
        <w:ind w:left="1134" w:right="567" w:hanging="425"/>
        <w:outlineLvl w:val="4"/>
        <w:rPr>
          <w:sz w:val="28"/>
          <w:szCs w:val="28"/>
          <w:rtl/>
        </w:rPr>
      </w:pPr>
      <w:r w:rsidRPr="00682290">
        <w:rPr>
          <w:sz w:val="28"/>
          <w:szCs w:val="28"/>
          <w:u w:val="single"/>
          <w:rtl/>
        </w:rPr>
        <w:t>מטווח</w:t>
      </w:r>
      <w:r w:rsidRPr="00682290">
        <w:rPr>
          <w:sz w:val="28"/>
          <w:szCs w:val="28"/>
          <w:rtl/>
        </w:rPr>
        <w:t>- היה והמטווח במרחק של עד שעת נסיעה מגזרת האחריות, החברה תדאג, על חשבונה למטווח הכולל את המפרט הטכני הבא:</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מטווח פתוח/סגור בגודל של 50 </w:t>
      </w:r>
      <w:r w:rsidRPr="00682290">
        <w:rPr>
          <w:sz w:val="28"/>
          <w:szCs w:val="28"/>
        </w:rPr>
        <w:t>X</w:t>
      </w:r>
      <w:r w:rsidRPr="00682290">
        <w:rPr>
          <w:sz w:val="28"/>
          <w:szCs w:val="28"/>
          <w:rtl/>
        </w:rPr>
        <w:t xml:space="preserve"> 20 מ', לפחות.</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סככה שמהווה מגן מפני שמש/גשם, בזמן ההמתנה ו/או ירי.</w:t>
      </w:r>
    </w:p>
    <w:p w:rsidR="00970F75" w:rsidRPr="00682290" w:rsidRDefault="00970F75" w:rsidP="0009729E">
      <w:pPr>
        <w:tabs>
          <w:tab w:val="left" w:pos="282"/>
          <w:tab w:val="left" w:pos="1559"/>
        </w:tabs>
        <w:spacing w:line="276" w:lineRule="auto"/>
        <w:ind w:left="1545"/>
        <w:rPr>
          <w:sz w:val="28"/>
          <w:szCs w:val="28"/>
          <w:rtl/>
        </w:rPr>
      </w:pPr>
    </w:p>
    <w:p w:rsidR="00970F75" w:rsidRPr="00682290" w:rsidRDefault="00970F75" w:rsidP="0009729E">
      <w:pPr>
        <w:tabs>
          <w:tab w:val="left" w:pos="282"/>
          <w:tab w:val="left" w:pos="1559"/>
        </w:tabs>
        <w:spacing w:line="276" w:lineRule="auto"/>
        <w:ind w:left="1545"/>
        <w:rPr>
          <w:sz w:val="28"/>
          <w:szCs w:val="28"/>
          <w:rtl/>
        </w:rPr>
      </w:pP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lastRenderedPageBreak/>
        <w:t>כיתת לימוד הכוללת: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מיזוג אויר / חימום .</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כסאות ושולחנות, בהתאם לכמות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לוח כתיבה מחיק וטושים מחיקים</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מחשב ומקרן (ברקו) .</w:t>
      </w:r>
    </w:p>
    <w:p w:rsidR="00970F75" w:rsidRPr="00682290" w:rsidRDefault="00970F75" w:rsidP="00144A0D">
      <w:pPr>
        <w:tabs>
          <w:tab w:val="left" w:pos="282"/>
          <w:tab w:val="left" w:pos="1559"/>
        </w:tabs>
        <w:spacing w:line="276" w:lineRule="auto"/>
        <w:ind w:left="1545"/>
        <w:rPr>
          <w:sz w:val="28"/>
          <w:szCs w:val="28"/>
          <w:rtl/>
        </w:rPr>
      </w:pP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ציוד כיבוי אש לצורכי לימוד:</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מטף גז מלא.</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מטף קצף מלא.</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זרנוק.</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צינור גדול.</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שמיכת מילוט.</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כובע מגן.</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גרזן.</w:t>
      </w:r>
    </w:p>
    <w:p w:rsidR="00970F75" w:rsidRPr="00682290" w:rsidRDefault="00970F75" w:rsidP="00D0165B">
      <w:pPr>
        <w:numPr>
          <w:ilvl w:val="0"/>
          <w:numId w:val="48"/>
        </w:numPr>
        <w:tabs>
          <w:tab w:val="left" w:pos="282"/>
          <w:tab w:val="left" w:pos="1559"/>
        </w:tabs>
        <w:spacing w:line="276" w:lineRule="auto"/>
        <w:ind w:hanging="269"/>
        <w:rPr>
          <w:sz w:val="28"/>
          <w:szCs w:val="28"/>
          <w:rtl/>
        </w:rPr>
      </w:pPr>
      <w:proofErr w:type="spellStart"/>
      <w:r w:rsidRPr="00682290">
        <w:rPr>
          <w:sz w:val="28"/>
          <w:szCs w:val="28"/>
          <w:rtl/>
        </w:rPr>
        <w:t>מנ"ס</w:t>
      </w:r>
      <w:proofErr w:type="spellEnd"/>
      <w:r w:rsidRPr="00682290">
        <w:rPr>
          <w:sz w:val="28"/>
          <w:szCs w:val="28"/>
          <w:rtl/>
        </w:rPr>
        <w:t>.</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מחבט.</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ציוד רפואי לצורכי לימוד:</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ערכת החייאה.</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תיק עזרה ראשונה.</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קרש גב.</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ציוד עזר לסימולציות: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מגאפון נישא.</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סכינים פלסטיק (לחצי מכמות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אקדחים מפלסטיק (לחצי מכמות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proofErr w:type="spellStart"/>
      <w:r w:rsidRPr="00682290">
        <w:rPr>
          <w:sz w:val="28"/>
          <w:szCs w:val="28"/>
          <w:rtl/>
        </w:rPr>
        <w:t>טלביזיה</w:t>
      </w:r>
      <w:proofErr w:type="spellEnd"/>
      <w:r w:rsidRPr="00682290">
        <w:rPr>
          <w:sz w:val="28"/>
          <w:szCs w:val="28"/>
          <w:rtl/>
        </w:rPr>
        <w:t>.</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מסרטת ווידאו דיגיטאלית על פי אישור קב"ט המשרד</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חצובה מתאימה.</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ביגוד שמאפיין את העוברים והשבים בגזרת האחריות לחצי מכמות המשתתפים.</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ציוד עזר ללימוד חבלה:</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ציוד תרגולי חבלה.</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זיהוי חומרי נפץ.</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ציוד עזר לאימוני ירי:</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מטרות  אלקטרוניות מגיבות, מדגם שיאושר ע"י המשרד (</w:t>
      </w:r>
      <w:r w:rsidRPr="00682290">
        <w:rPr>
          <w:sz w:val="28"/>
          <w:szCs w:val="28"/>
        </w:rPr>
        <w:t>IKS-250M</w:t>
      </w:r>
      <w:r w:rsidRPr="00682290">
        <w:rPr>
          <w:sz w:val="28"/>
          <w:szCs w:val="28"/>
          <w:rtl/>
        </w:rPr>
        <w:t xml:space="preserve"> או שווה ערך).</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25 שדריות.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25 מטרות קרטון.</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60 דפים לבנים – 50 </w:t>
      </w:r>
      <w:r w:rsidRPr="00682290">
        <w:rPr>
          <w:sz w:val="28"/>
          <w:szCs w:val="28"/>
        </w:rPr>
        <w:t>X</w:t>
      </w:r>
      <w:r w:rsidRPr="00682290">
        <w:rPr>
          <w:sz w:val="28"/>
          <w:szCs w:val="28"/>
          <w:rtl/>
        </w:rPr>
        <w:t xml:space="preserve"> 50 ס"מ.</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lastRenderedPageBreak/>
        <w:t>בלונים.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דפים צבעוניים למטרות.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צבעים (טושים), לסימון פגיעות במטרה.</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20 סטנד (בסיס) לשדריות, לפחות.</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20 מטרות דמות מצולמות ומגוונות, לפי החלוקה הבאה: 7 "ידידים", 7 "יריבים".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20 אטמי אוזניים לכל משתתף.</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רכב נוסע לתרגול.</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מחסות: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10 במידות 2 </w:t>
      </w:r>
      <w:r w:rsidRPr="00682290">
        <w:rPr>
          <w:sz w:val="28"/>
          <w:szCs w:val="28"/>
        </w:rPr>
        <w:t>X</w:t>
      </w:r>
      <w:r w:rsidRPr="00682290">
        <w:rPr>
          <w:sz w:val="28"/>
          <w:szCs w:val="28"/>
          <w:rtl/>
        </w:rPr>
        <w:t xml:space="preserve"> 3 מ' (ניידים).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10 במידות 1.5 </w:t>
      </w:r>
      <w:r w:rsidRPr="00682290">
        <w:rPr>
          <w:sz w:val="28"/>
          <w:szCs w:val="28"/>
        </w:rPr>
        <w:t>X</w:t>
      </w:r>
      <w:r w:rsidRPr="00682290">
        <w:rPr>
          <w:sz w:val="28"/>
          <w:szCs w:val="28"/>
          <w:rtl/>
        </w:rPr>
        <w:t xml:space="preserve"> 1.5 מ' (ניידים).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2 אקדחי סיכות.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דבק טפטים.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2 מברשות.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מתקן לשתייה קרה ו/או 4 מכלי מים (כולל קרח).</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מתקן לשתייה חמה .</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tl/>
        </w:rPr>
      </w:pPr>
      <w:r w:rsidRPr="00682290">
        <w:rPr>
          <w:sz w:val="28"/>
          <w:szCs w:val="28"/>
          <w:u w:val="single"/>
          <w:rtl/>
        </w:rPr>
        <w:t>ציוד עזר לניקוי נשק</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שמן.</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פלנלית.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משחולת.</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מכשיר לניקוי נשקים.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קומפרסור לחץ אוויר. </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כל האמצעים הנדרשים מתוקף תקנון הבטיחות של המטווח.</w:t>
      </w:r>
    </w:p>
    <w:p w:rsidR="00970F75" w:rsidRPr="00682290" w:rsidRDefault="00970F75" w:rsidP="00D0165B">
      <w:pPr>
        <w:numPr>
          <w:ilvl w:val="0"/>
          <w:numId w:val="124"/>
        </w:numPr>
        <w:tabs>
          <w:tab w:val="left" w:pos="1134"/>
        </w:tabs>
        <w:spacing w:line="276" w:lineRule="auto"/>
        <w:ind w:left="1134" w:right="567" w:hanging="425"/>
        <w:outlineLvl w:val="4"/>
        <w:rPr>
          <w:sz w:val="28"/>
          <w:szCs w:val="28"/>
          <w:u w:val="single"/>
        </w:rPr>
      </w:pPr>
      <w:r w:rsidRPr="00682290">
        <w:rPr>
          <w:sz w:val="28"/>
          <w:szCs w:val="28"/>
          <w:u w:val="single"/>
          <w:rtl/>
        </w:rPr>
        <w:t>ציוד חובה לכל משתתף על חשבון החברה לאימוני קרב מגע:</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אטמים לאוזניים/ אוזניות.</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משקפי ירי.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פלסטרים.</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מגני שיניים ( אישי).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מגני אמות (אישי)  מרופד משני צדדיו.</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מגני ברך (אישי).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מגני שוק ( אישי).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ברדס (אישי).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מגן אשכים (אישי).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תיק נשיאה (אישי).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 xml:space="preserve">אקדח  אימונים . </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 xml:space="preserve">3 מחסניות אקדח אימונים. </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בירכית לירי.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lastRenderedPageBreak/>
        <w:t xml:space="preserve">נרתיק  לאקדח. </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 xml:space="preserve">אשפה כפולה למחסנית. </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כובע זיהוי.</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חגורה 4 ס"מ (מעור).</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מכנסי עבודה ארוכים (לא צבאיים).</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חולצת כפתורים.</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נעלי עבודה/טיפוס/התעמלות.</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 xml:space="preserve"> שכפ"ץ בדגם המאושר לעבודה בגזרות האחריות.</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קת ייעודית לאקדח.</w:t>
      </w:r>
    </w:p>
    <w:p w:rsidR="00970F75" w:rsidRPr="00682290" w:rsidRDefault="00970F75" w:rsidP="0009729E">
      <w:pPr>
        <w:pStyle w:val="afc"/>
        <w:numPr>
          <w:ilvl w:val="0"/>
          <w:numId w:val="124"/>
        </w:numPr>
        <w:spacing w:line="276" w:lineRule="auto"/>
        <w:ind w:left="1133" w:hanging="426"/>
        <w:jc w:val="both"/>
        <w:rPr>
          <w:b/>
          <w:bCs/>
          <w:sz w:val="28"/>
          <w:szCs w:val="28"/>
          <w:rtl/>
        </w:rPr>
      </w:pPr>
      <w:r w:rsidRPr="00682290">
        <w:rPr>
          <w:b/>
          <w:bCs/>
          <w:sz w:val="28"/>
          <w:szCs w:val="28"/>
          <w:rtl/>
        </w:rPr>
        <w:t xml:space="preserve">החברה תרכוש לכל מאבטח על חשבונה ציוד אישי חדש ע"פ הרשימה לעיל ותספק לכל אימון אקדחי אימון ומחסניות אימון. החברה תספק פנס לירי לילה . </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r w:rsidRPr="00682290">
        <w:rPr>
          <w:b/>
          <w:bCs/>
          <w:sz w:val="28"/>
          <w:szCs w:val="28"/>
          <w:u w:val="single"/>
          <w:rtl/>
        </w:rPr>
        <w:t>קרב מגע</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באחריות החברה ועל חשבונה ביצוע האימונים באולם קרב מגע . בעת האימון לא ישהו מתאמנים נוספים באולם. האולם יכלול את כל האמצעים הבאים: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מיזוג אוויר + אוורור.</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חדר כושר תיקני.</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שק אגרוף.</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כרית חבטה לחצי מכמות המשתתפים באימון.</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כפפות פוקוס לכל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מגני עצם לפי 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מגני ראש לפי 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סכיני גומי לחצי מכמות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אקדח גומי לחצי מכמות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מגני גוף- לפי כמות המשתתפים.</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מתקן </w:t>
      </w:r>
      <w:proofErr w:type="spellStart"/>
      <w:r w:rsidRPr="00682290">
        <w:rPr>
          <w:sz w:val="28"/>
          <w:szCs w:val="28"/>
          <w:rtl/>
        </w:rPr>
        <w:t>לשתיה</w:t>
      </w:r>
      <w:proofErr w:type="spellEnd"/>
      <w:r w:rsidRPr="00682290">
        <w:rPr>
          <w:sz w:val="28"/>
          <w:szCs w:val="28"/>
          <w:rtl/>
        </w:rPr>
        <w:t xml:space="preserve"> קרה בקיץ.</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אבקת טלק.</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ציוד חובה לכל המאבטחים, באחריות החברה ועל חשבונה</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בגדי ספורט/עבודה, בהתאם לדרישת המדריך.</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נעלי ספורט.</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 xml:space="preserve">ציוד קמ"ג ע"פ הרשימה לעיל. </w:t>
      </w:r>
    </w:p>
    <w:p w:rsidR="00970F75" w:rsidRPr="00682290" w:rsidRDefault="00970F75" w:rsidP="00D0165B">
      <w:pPr>
        <w:numPr>
          <w:ilvl w:val="0"/>
          <w:numId w:val="48"/>
        </w:numPr>
        <w:tabs>
          <w:tab w:val="left" w:pos="282"/>
          <w:tab w:val="left" w:pos="1559"/>
        </w:tabs>
        <w:spacing w:line="276" w:lineRule="auto"/>
        <w:ind w:hanging="269"/>
        <w:rPr>
          <w:sz w:val="28"/>
          <w:szCs w:val="28"/>
          <w:rtl/>
        </w:rPr>
      </w:pPr>
      <w:r w:rsidRPr="00682290">
        <w:rPr>
          <w:sz w:val="28"/>
          <w:szCs w:val="28"/>
          <w:rtl/>
        </w:rPr>
        <w:t>בגדי עבודה, בהתאם לאופי האימון.</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 xml:space="preserve">בתחילת כל אימון קרב מגע, יוודא המדריך שלכל עובד סופקו </w:t>
      </w:r>
      <w:proofErr w:type="spellStart"/>
      <w:r w:rsidRPr="00682290">
        <w:rPr>
          <w:sz w:val="28"/>
          <w:szCs w:val="28"/>
          <w:rtl/>
        </w:rPr>
        <w:t>מגיני</w:t>
      </w:r>
      <w:proofErr w:type="spellEnd"/>
      <w:r w:rsidRPr="00682290">
        <w:rPr>
          <w:sz w:val="28"/>
          <w:szCs w:val="28"/>
          <w:rtl/>
        </w:rPr>
        <w:t xml:space="preserve"> שיניים אישיים.</w:t>
      </w:r>
    </w:p>
    <w:p w:rsidR="00970F75" w:rsidRPr="00682290" w:rsidRDefault="00970F75" w:rsidP="00D0165B">
      <w:pPr>
        <w:numPr>
          <w:ilvl w:val="0"/>
          <w:numId w:val="48"/>
        </w:numPr>
        <w:tabs>
          <w:tab w:val="left" w:pos="282"/>
          <w:tab w:val="left" w:pos="1559"/>
        </w:tabs>
        <w:spacing w:line="276" w:lineRule="auto"/>
        <w:ind w:hanging="269"/>
        <w:rPr>
          <w:sz w:val="28"/>
          <w:szCs w:val="28"/>
        </w:rPr>
      </w:pPr>
      <w:r w:rsidRPr="00682290">
        <w:rPr>
          <w:sz w:val="28"/>
          <w:szCs w:val="28"/>
          <w:rtl/>
        </w:rPr>
        <w:t xml:space="preserve">בתחילת כל אימון או </w:t>
      </w:r>
      <w:proofErr w:type="spellStart"/>
      <w:r w:rsidRPr="00682290">
        <w:rPr>
          <w:sz w:val="28"/>
          <w:szCs w:val="28"/>
          <w:rtl/>
        </w:rPr>
        <w:t>רענון</w:t>
      </w:r>
      <w:proofErr w:type="spellEnd"/>
      <w:r w:rsidRPr="00682290">
        <w:rPr>
          <w:sz w:val="28"/>
          <w:szCs w:val="28"/>
          <w:rtl/>
        </w:rPr>
        <w:t xml:space="preserve"> יינתן תדריך בטיחות.</w:t>
      </w:r>
    </w:p>
    <w:p w:rsidR="00970F75" w:rsidRPr="00682290" w:rsidRDefault="00970F75" w:rsidP="002B128A">
      <w:pPr>
        <w:spacing w:line="276" w:lineRule="auto"/>
        <w:ind w:left="1134" w:right="360"/>
        <w:rPr>
          <w:b/>
          <w:bCs/>
          <w:sz w:val="28"/>
          <w:szCs w:val="28"/>
          <w:rtl/>
        </w:rPr>
      </w:pPr>
      <w:r w:rsidRPr="00682290">
        <w:rPr>
          <w:b/>
          <w:bCs/>
          <w:sz w:val="28"/>
          <w:szCs w:val="28"/>
          <w:rtl/>
        </w:rPr>
        <w:t xml:space="preserve">בתום אימון יתשאל המדריך את המתאמנים המשתתפים בנוגע למחושים פיזיים. </w:t>
      </w:r>
    </w:p>
    <w:p w:rsidR="00970F75" w:rsidRPr="00682290" w:rsidRDefault="00970F75" w:rsidP="002B128A">
      <w:pPr>
        <w:spacing w:line="276" w:lineRule="auto"/>
        <w:ind w:left="1134" w:right="360"/>
        <w:rPr>
          <w:sz w:val="28"/>
          <w:szCs w:val="28"/>
          <w:rtl/>
        </w:rPr>
      </w:pPr>
      <w:r w:rsidRPr="00682290">
        <w:rPr>
          <w:b/>
          <w:bCs/>
          <w:sz w:val="28"/>
          <w:szCs w:val="28"/>
          <w:rtl/>
        </w:rPr>
        <w:t xml:space="preserve">במידה ונפגע מתאמן תדאג החברה למתן טיפול הולם והמדריך ידווח על הפגיעה ואופן הטיפול לנציג המשרד. </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lastRenderedPageBreak/>
        <w:t xml:space="preserve">ארוחות באימוני ירי, </w:t>
      </w:r>
      <w:proofErr w:type="spellStart"/>
      <w:r w:rsidRPr="00682290">
        <w:rPr>
          <w:sz w:val="28"/>
          <w:szCs w:val="28"/>
          <w:rtl/>
        </w:rPr>
        <w:t>רענונים</w:t>
      </w:r>
      <w:proofErr w:type="spellEnd"/>
      <w:r w:rsidRPr="00682290">
        <w:rPr>
          <w:sz w:val="28"/>
          <w:szCs w:val="28"/>
          <w:rtl/>
        </w:rPr>
        <w:t xml:space="preserve"> והכשרה בסיסית החברה תספק, על חשבונה, ארוחות למשתתפים בהכשרות, במטווחים </w:t>
      </w:r>
      <w:proofErr w:type="spellStart"/>
      <w:r w:rsidRPr="00682290">
        <w:rPr>
          <w:sz w:val="28"/>
          <w:szCs w:val="28"/>
          <w:rtl/>
        </w:rPr>
        <w:t>וברענונים</w:t>
      </w:r>
      <w:proofErr w:type="spellEnd"/>
      <w:r w:rsidRPr="00682290">
        <w:rPr>
          <w:sz w:val="28"/>
          <w:szCs w:val="28"/>
          <w:rtl/>
        </w:rPr>
        <w:t xml:space="preserve"> כדלקמן:</w:t>
      </w:r>
    </w:p>
    <w:p w:rsidR="00970F75" w:rsidRPr="00682290" w:rsidRDefault="00970F75" w:rsidP="00DD3945">
      <w:pPr>
        <w:pStyle w:val="11"/>
        <w:numPr>
          <w:ilvl w:val="0"/>
          <w:numId w:val="16"/>
        </w:numPr>
        <w:tabs>
          <w:tab w:val="left" w:pos="1559"/>
        </w:tabs>
        <w:bidi/>
        <w:spacing w:line="276" w:lineRule="auto"/>
        <w:ind w:left="1559" w:right="360" w:hanging="425"/>
        <w:jc w:val="both"/>
        <w:rPr>
          <w:rFonts w:cs="David"/>
          <w:sz w:val="28"/>
          <w:szCs w:val="28"/>
          <w:rtl/>
        </w:rPr>
      </w:pPr>
      <w:r w:rsidRPr="00682290">
        <w:rPr>
          <w:rFonts w:cs="David"/>
          <w:sz w:val="28"/>
          <w:szCs w:val="28"/>
          <w:rtl/>
        </w:rPr>
        <w:t xml:space="preserve">ארוחת בוקר קלה בחדר אוכל הכוללת מנת חלבונים ותוספות פחמימות. (יסופק עד השעה 09:00) גם </w:t>
      </w:r>
      <w:proofErr w:type="spellStart"/>
      <w:r w:rsidRPr="00682290">
        <w:rPr>
          <w:rFonts w:cs="David"/>
          <w:sz w:val="28"/>
          <w:szCs w:val="28"/>
          <w:rtl/>
        </w:rPr>
        <w:t>ברענונים</w:t>
      </w:r>
      <w:proofErr w:type="spellEnd"/>
      <w:r w:rsidRPr="00682290">
        <w:rPr>
          <w:rFonts w:cs="David"/>
          <w:sz w:val="28"/>
          <w:szCs w:val="28"/>
          <w:rtl/>
        </w:rPr>
        <w:t xml:space="preserve"> התקופתיים וגם בקורסים.</w:t>
      </w:r>
    </w:p>
    <w:p w:rsidR="00970F75" w:rsidRPr="00682290" w:rsidRDefault="00970F75" w:rsidP="000C338A">
      <w:pPr>
        <w:pStyle w:val="11"/>
        <w:numPr>
          <w:ilvl w:val="0"/>
          <w:numId w:val="16"/>
        </w:numPr>
        <w:tabs>
          <w:tab w:val="left" w:pos="1559"/>
        </w:tabs>
        <w:bidi/>
        <w:spacing w:line="276" w:lineRule="auto"/>
        <w:ind w:left="1559" w:right="360" w:hanging="425"/>
        <w:jc w:val="both"/>
        <w:rPr>
          <w:rFonts w:cs="David"/>
          <w:sz w:val="28"/>
          <w:szCs w:val="28"/>
          <w:rtl/>
        </w:rPr>
      </w:pPr>
      <w:r w:rsidRPr="00682290">
        <w:rPr>
          <w:rFonts w:cs="David"/>
          <w:sz w:val="28"/>
          <w:szCs w:val="28"/>
          <w:rtl/>
        </w:rPr>
        <w:t>ארוחת צהרים חמה בחדר אוכל הכוללת מנה עיקרית בשרית/צמחונית + שתי תוספות + לחם + שתייה. במהלך אימוני הירי תספק החברה למאבטחים ארוחת צהריים הכוללת מנת בשר במשקל של 200 גרם לפחות ושתי תוספות ללא הגבלת כמות.</w:t>
      </w:r>
    </w:p>
    <w:p w:rsidR="00970F75" w:rsidRPr="00682290" w:rsidRDefault="00970F75" w:rsidP="00DD3945">
      <w:pPr>
        <w:pStyle w:val="11"/>
        <w:numPr>
          <w:ilvl w:val="0"/>
          <w:numId w:val="16"/>
        </w:numPr>
        <w:tabs>
          <w:tab w:val="left" w:pos="1559"/>
        </w:tabs>
        <w:bidi/>
        <w:spacing w:line="276" w:lineRule="auto"/>
        <w:ind w:left="1559" w:right="360" w:hanging="425"/>
        <w:jc w:val="both"/>
        <w:rPr>
          <w:rFonts w:cs="David"/>
          <w:sz w:val="28"/>
          <w:szCs w:val="28"/>
          <w:rtl/>
        </w:rPr>
      </w:pPr>
      <w:r w:rsidRPr="00682290">
        <w:rPr>
          <w:rFonts w:cs="David"/>
          <w:sz w:val="28"/>
          <w:szCs w:val="28"/>
          <w:rtl/>
        </w:rPr>
        <w:t>במהלך הקורס תסופק למשתתפים ארוחת ערב בחדר אוכל הכוללת מנת חלבונים ותוספות פחמימות.</w:t>
      </w:r>
    </w:p>
    <w:p w:rsidR="00970F75" w:rsidRPr="00682290" w:rsidRDefault="00970F75" w:rsidP="00DD3945">
      <w:pPr>
        <w:pStyle w:val="11"/>
        <w:numPr>
          <w:ilvl w:val="0"/>
          <w:numId w:val="16"/>
        </w:numPr>
        <w:tabs>
          <w:tab w:val="left" w:pos="1559"/>
        </w:tabs>
        <w:bidi/>
        <w:spacing w:line="276" w:lineRule="auto"/>
        <w:ind w:left="1559" w:right="360" w:hanging="425"/>
        <w:jc w:val="both"/>
        <w:rPr>
          <w:rFonts w:cs="David"/>
          <w:sz w:val="28"/>
          <w:szCs w:val="28"/>
          <w:rtl/>
        </w:rPr>
      </w:pPr>
      <w:r w:rsidRPr="00682290">
        <w:rPr>
          <w:rFonts w:cs="David"/>
          <w:sz w:val="28"/>
          <w:szCs w:val="28"/>
          <w:rtl/>
        </w:rPr>
        <w:t>שתייה – קפה שחור/תה/קפה נמס/חלב/סוכר- יסופקו לאורך כל האימון.</w:t>
      </w:r>
    </w:p>
    <w:p w:rsidR="00970F75" w:rsidRPr="00682290" w:rsidRDefault="00970F75" w:rsidP="00DD3945">
      <w:pPr>
        <w:pStyle w:val="11"/>
        <w:numPr>
          <w:ilvl w:val="0"/>
          <w:numId w:val="16"/>
        </w:numPr>
        <w:tabs>
          <w:tab w:val="left" w:pos="1559"/>
        </w:tabs>
        <w:bidi/>
        <w:spacing w:line="276" w:lineRule="auto"/>
        <w:ind w:left="1559" w:right="360" w:hanging="425"/>
        <w:jc w:val="both"/>
        <w:rPr>
          <w:rFonts w:cs="David"/>
          <w:sz w:val="28"/>
          <w:szCs w:val="28"/>
        </w:rPr>
      </w:pPr>
      <w:r w:rsidRPr="00682290">
        <w:rPr>
          <w:rFonts w:cs="David"/>
          <w:sz w:val="28"/>
          <w:szCs w:val="28"/>
          <w:rtl/>
        </w:rPr>
        <w:t xml:space="preserve">ארוחות בוקר, צהרים וערב בקורס </w:t>
      </w:r>
      <w:proofErr w:type="spellStart"/>
      <w:r w:rsidRPr="00682290">
        <w:rPr>
          <w:rFonts w:cs="David"/>
          <w:sz w:val="28"/>
          <w:szCs w:val="28"/>
          <w:rtl/>
        </w:rPr>
        <w:t>וברענוני</w:t>
      </w:r>
      <w:proofErr w:type="spellEnd"/>
      <w:r w:rsidRPr="00682290">
        <w:rPr>
          <w:rFonts w:cs="David"/>
          <w:sz w:val="28"/>
          <w:szCs w:val="28"/>
          <w:rtl/>
        </w:rPr>
        <w:t xml:space="preserve"> ירי יתקיימו בחדר אוכל מסודר הצמוד למקום האימון.</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הסעות</w:t>
      </w:r>
    </w:p>
    <w:p w:rsidR="00970F75" w:rsidRPr="00682290" w:rsidRDefault="00970F75" w:rsidP="002B128A">
      <w:pPr>
        <w:spacing w:line="276" w:lineRule="auto"/>
        <w:ind w:left="1134"/>
        <w:jc w:val="both"/>
        <w:rPr>
          <w:sz w:val="28"/>
          <w:szCs w:val="28"/>
          <w:rtl/>
        </w:rPr>
      </w:pPr>
      <w:r w:rsidRPr="00682290">
        <w:rPr>
          <w:sz w:val="28"/>
          <w:szCs w:val="28"/>
          <w:rtl/>
        </w:rPr>
        <w:t xml:space="preserve">החברה תדאג, על חשבונה להסעות למשתתפים באימון, מטווח, </w:t>
      </w:r>
      <w:proofErr w:type="spellStart"/>
      <w:r w:rsidRPr="00682290">
        <w:rPr>
          <w:sz w:val="28"/>
          <w:szCs w:val="28"/>
          <w:rtl/>
        </w:rPr>
        <w:t>רענון</w:t>
      </w:r>
      <w:proofErr w:type="spellEnd"/>
      <w:r w:rsidRPr="00682290">
        <w:rPr>
          <w:sz w:val="28"/>
          <w:szCs w:val="28"/>
          <w:rtl/>
        </w:rPr>
        <w:t xml:space="preserve"> וכד', כדלקמן:</w:t>
      </w:r>
    </w:p>
    <w:p w:rsidR="00970F75" w:rsidRPr="00682290" w:rsidRDefault="00970F75" w:rsidP="00DD3945">
      <w:pPr>
        <w:pStyle w:val="11"/>
        <w:numPr>
          <w:ilvl w:val="0"/>
          <w:numId w:val="17"/>
        </w:numPr>
        <w:tabs>
          <w:tab w:val="left" w:pos="1559"/>
        </w:tabs>
        <w:bidi/>
        <w:spacing w:line="276" w:lineRule="auto"/>
        <w:ind w:left="1559" w:right="360" w:hanging="425"/>
        <w:jc w:val="both"/>
        <w:rPr>
          <w:rFonts w:cs="David"/>
          <w:sz w:val="28"/>
          <w:szCs w:val="28"/>
          <w:rtl/>
        </w:rPr>
      </w:pPr>
      <w:r w:rsidRPr="00682290">
        <w:rPr>
          <w:rFonts w:cs="David"/>
          <w:sz w:val="28"/>
          <w:szCs w:val="28"/>
          <w:rtl/>
        </w:rPr>
        <w:t>כל המשתתפים יגיעו לאימון באמצעות הסעה מאורגנת (הגעה ברכב פרטי ו/או לא באמצעות הסעה תהיה באישור מנהל האבטחה של היחידה, בלבד).</w:t>
      </w:r>
    </w:p>
    <w:p w:rsidR="00970F75" w:rsidRPr="00682290" w:rsidRDefault="00970F75" w:rsidP="00DD3945">
      <w:pPr>
        <w:pStyle w:val="11"/>
        <w:numPr>
          <w:ilvl w:val="0"/>
          <w:numId w:val="17"/>
        </w:numPr>
        <w:tabs>
          <w:tab w:val="left" w:pos="1559"/>
        </w:tabs>
        <w:bidi/>
        <w:spacing w:line="276" w:lineRule="auto"/>
        <w:ind w:left="1559" w:right="360" w:hanging="425"/>
        <w:jc w:val="both"/>
        <w:rPr>
          <w:rFonts w:cs="David"/>
          <w:sz w:val="28"/>
          <w:szCs w:val="28"/>
          <w:rtl/>
        </w:rPr>
      </w:pPr>
      <w:r w:rsidRPr="00682290">
        <w:rPr>
          <w:rFonts w:cs="David"/>
          <w:sz w:val="28"/>
          <w:szCs w:val="28"/>
          <w:rtl/>
        </w:rPr>
        <w:t>ההסעה תתייצב כ 10 דקות לפני שעת היציאה.</w:t>
      </w:r>
    </w:p>
    <w:p w:rsidR="00970F75" w:rsidRPr="00682290" w:rsidRDefault="00970F75" w:rsidP="00DD3945">
      <w:pPr>
        <w:pStyle w:val="11"/>
        <w:numPr>
          <w:ilvl w:val="0"/>
          <w:numId w:val="17"/>
        </w:numPr>
        <w:tabs>
          <w:tab w:val="left" w:pos="1559"/>
        </w:tabs>
        <w:bidi/>
        <w:spacing w:line="276" w:lineRule="auto"/>
        <w:ind w:left="1559" w:right="360" w:hanging="425"/>
        <w:jc w:val="both"/>
        <w:rPr>
          <w:rFonts w:cs="David"/>
          <w:sz w:val="28"/>
          <w:szCs w:val="28"/>
          <w:rtl/>
        </w:rPr>
      </w:pPr>
      <w:r w:rsidRPr="00682290">
        <w:rPr>
          <w:rFonts w:cs="David"/>
          <w:sz w:val="28"/>
          <w:szCs w:val="28"/>
          <w:rtl/>
        </w:rPr>
        <w:t xml:space="preserve">כל נהג המסיע מאבטחים יאושר ע"י </w:t>
      </w:r>
      <w:proofErr w:type="spellStart"/>
      <w:r w:rsidRPr="00682290">
        <w:rPr>
          <w:rFonts w:cs="David"/>
          <w:sz w:val="28"/>
          <w:szCs w:val="28"/>
          <w:rtl/>
        </w:rPr>
        <w:t>מנב"ט</w:t>
      </w:r>
      <w:proofErr w:type="spellEnd"/>
      <w:r w:rsidRPr="00682290">
        <w:rPr>
          <w:rFonts w:cs="David"/>
          <w:sz w:val="28"/>
          <w:szCs w:val="28"/>
          <w:rtl/>
        </w:rPr>
        <w:t xml:space="preserve"> המשרד.</w:t>
      </w:r>
    </w:p>
    <w:p w:rsidR="00970F75" w:rsidRPr="00682290" w:rsidRDefault="00970F75" w:rsidP="00DD3945">
      <w:pPr>
        <w:pStyle w:val="11"/>
        <w:numPr>
          <w:ilvl w:val="0"/>
          <w:numId w:val="17"/>
        </w:numPr>
        <w:tabs>
          <w:tab w:val="left" w:pos="1559"/>
        </w:tabs>
        <w:bidi/>
        <w:spacing w:line="276" w:lineRule="auto"/>
        <w:ind w:left="1559" w:right="360" w:hanging="425"/>
        <w:jc w:val="both"/>
        <w:rPr>
          <w:rFonts w:cs="David"/>
          <w:sz w:val="28"/>
          <w:szCs w:val="28"/>
          <w:rtl/>
        </w:rPr>
      </w:pPr>
      <w:r w:rsidRPr="00682290">
        <w:rPr>
          <w:rFonts w:cs="David"/>
          <w:sz w:val="28"/>
          <w:szCs w:val="28"/>
          <w:rtl/>
        </w:rPr>
        <w:t>באחריות מנהל האבטחה המרחבי / האזורי של היחידות לבצע ביקורת התייצבות עובדי יחידותיהם להסעה, בהתאם למועד שנקבע.</w:t>
      </w:r>
    </w:p>
    <w:p w:rsidR="00970F75" w:rsidRPr="00682290" w:rsidRDefault="00970F75" w:rsidP="00DD3945">
      <w:pPr>
        <w:pStyle w:val="11"/>
        <w:numPr>
          <w:ilvl w:val="0"/>
          <w:numId w:val="17"/>
        </w:numPr>
        <w:tabs>
          <w:tab w:val="left" w:pos="1559"/>
        </w:tabs>
        <w:bidi/>
        <w:spacing w:line="276" w:lineRule="auto"/>
        <w:ind w:left="1559" w:right="360" w:hanging="425"/>
        <w:jc w:val="both"/>
        <w:rPr>
          <w:rFonts w:cs="David"/>
          <w:sz w:val="28"/>
          <w:szCs w:val="28"/>
          <w:rtl/>
        </w:rPr>
      </w:pPr>
      <w:r w:rsidRPr="00682290">
        <w:rPr>
          <w:rFonts w:cs="David"/>
          <w:sz w:val="28"/>
          <w:szCs w:val="28"/>
          <w:rtl/>
        </w:rPr>
        <w:t>באחריות מדריך הירי, לוודא שנהג ההסעות יודע שעליו לחזור לאסוף את החניכים,  במועד שנקבע.</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 xml:space="preserve">דרישות כלליות מאימון </w:t>
      </w:r>
    </w:p>
    <w:p w:rsidR="00970F75" w:rsidRPr="00682290" w:rsidRDefault="00970F75" w:rsidP="002B128A">
      <w:pPr>
        <w:spacing w:line="276" w:lineRule="auto"/>
        <w:ind w:left="1134"/>
        <w:jc w:val="both"/>
        <w:rPr>
          <w:sz w:val="28"/>
          <w:szCs w:val="28"/>
          <w:rtl/>
        </w:rPr>
      </w:pPr>
      <w:r w:rsidRPr="00682290">
        <w:rPr>
          <w:sz w:val="28"/>
          <w:szCs w:val="28"/>
          <w:rtl/>
        </w:rPr>
        <w:t>באחריות החברה לוודא בכל אימון את ביצוע כל הסעיפים הבאים:</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שהרכב המסיע ייצא בדיוק במועד שנקבע מראש.</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לוודא שרכב המסיע ייסע בדרך הקצרה  והבטוחה ביותר, לעבר אתר האימונים/חזרה.</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לדווח למוקד החברה/קב"ט היחידה על כל עיכוב או שינוי בתוכניות.</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לוודא שכל הציוד הנדרש הועמס על הרכב.</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לוודא שכל הציוד שהועמס על הרכב, פורק לפני שהרכב עוזב את האתר.</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 xml:space="preserve">להעביר דו"ח מצב למדריך הירי </w:t>
      </w:r>
      <w:proofErr w:type="spellStart"/>
      <w:r w:rsidRPr="00682290">
        <w:rPr>
          <w:rFonts w:cs="David"/>
          <w:sz w:val="28"/>
          <w:szCs w:val="28"/>
          <w:rtl/>
        </w:rPr>
        <w:t>מייד</w:t>
      </w:r>
      <w:proofErr w:type="spellEnd"/>
      <w:r w:rsidRPr="00682290">
        <w:rPr>
          <w:rFonts w:cs="David"/>
          <w:sz w:val="28"/>
          <w:szCs w:val="28"/>
          <w:rtl/>
        </w:rPr>
        <w:t xml:space="preserve"> לאחר שכל הציוד פורק.</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לוודא בתום האימון, שכל הציוד הנדרש הועמס על הרכב המסיע.</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לוודא בתום הנסיעה חזרה, שכל הציוד הנדרש פורק והגיע למקומו בבטחה (דגש על כלי נשק).</w:t>
      </w:r>
    </w:p>
    <w:p w:rsidR="00970F75" w:rsidRPr="00682290" w:rsidRDefault="00970F75" w:rsidP="00DD3945">
      <w:pPr>
        <w:pStyle w:val="11"/>
        <w:numPr>
          <w:ilvl w:val="0"/>
          <w:numId w:val="18"/>
        </w:numPr>
        <w:tabs>
          <w:tab w:val="left" w:pos="1559"/>
        </w:tabs>
        <w:bidi/>
        <w:spacing w:line="276" w:lineRule="auto"/>
        <w:ind w:left="1559" w:hanging="425"/>
        <w:rPr>
          <w:rFonts w:cs="David"/>
          <w:sz w:val="28"/>
          <w:szCs w:val="28"/>
          <w:rtl/>
        </w:rPr>
      </w:pPr>
      <w:r w:rsidRPr="00682290">
        <w:rPr>
          <w:rFonts w:cs="David"/>
          <w:sz w:val="28"/>
          <w:szCs w:val="28"/>
          <w:rtl/>
        </w:rPr>
        <w:t>לוודא ביצוע הנחיות מנהל האבטחה היחידתי/מדריך הירי.</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תחמושת בהכשרות לכל מאבטח על פי דרישת חטיבת האבטחה במשטרת ישראל:</w:t>
      </w:r>
    </w:p>
    <w:p w:rsidR="00970F75" w:rsidRPr="00682290" w:rsidRDefault="00970F75" w:rsidP="002B128A">
      <w:pPr>
        <w:spacing w:line="276" w:lineRule="auto"/>
        <w:ind w:left="1134"/>
        <w:jc w:val="both"/>
        <w:rPr>
          <w:sz w:val="28"/>
          <w:szCs w:val="28"/>
          <w:rtl/>
        </w:rPr>
      </w:pPr>
      <w:r w:rsidRPr="00682290">
        <w:rPr>
          <w:sz w:val="28"/>
          <w:szCs w:val="28"/>
          <w:rtl/>
        </w:rPr>
        <w:t>החברה תספק, על חשבונה, תחמושת לכל המאבטחים באימונים כדלקמן:</w:t>
      </w:r>
    </w:p>
    <w:p w:rsidR="00970F75" w:rsidRPr="00682290" w:rsidRDefault="00970F75" w:rsidP="002B128A">
      <w:pPr>
        <w:spacing w:line="276" w:lineRule="auto"/>
        <w:ind w:left="1134"/>
        <w:jc w:val="both"/>
        <w:rPr>
          <w:sz w:val="28"/>
          <w:szCs w:val="28"/>
          <w:rtl/>
        </w:rPr>
      </w:pPr>
    </w:p>
    <w:p w:rsidR="00970F75" w:rsidRPr="00682290" w:rsidRDefault="00970F75" w:rsidP="0009729E">
      <w:pPr>
        <w:pStyle w:val="11"/>
        <w:numPr>
          <w:ilvl w:val="0"/>
          <w:numId w:val="19"/>
        </w:numPr>
        <w:tabs>
          <w:tab w:val="left" w:pos="1276"/>
          <w:tab w:val="left" w:pos="1559"/>
        </w:tabs>
        <w:bidi/>
        <w:spacing w:line="276" w:lineRule="auto"/>
        <w:ind w:left="1559" w:right="360" w:hanging="425"/>
        <w:rPr>
          <w:rFonts w:cs="David"/>
          <w:sz w:val="28"/>
          <w:szCs w:val="28"/>
        </w:rPr>
      </w:pPr>
      <w:proofErr w:type="spellStart"/>
      <w:r w:rsidRPr="00682290">
        <w:rPr>
          <w:rFonts w:cs="David"/>
          <w:sz w:val="28"/>
          <w:szCs w:val="28"/>
          <w:rtl/>
        </w:rPr>
        <w:t>רענון</w:t>
      </w:r>
      <w:proofErr w:type="spellEnd"/>
      <w:r w:rsidRPr="00682290">
        <w:rPr>
          <w:rFonts w:cs="David"/>
          <w:sz w:val="28"/>
          <w:szCs w:val="28"/>
          <w:rtl/>
        </w:rPr>
        <w:t xml:space="preserve"> - </w:t>
      </w:r>
      <w:r w:rsidRPr="00682290">
        <w:rPr>
          <w:sz w:val="28"/>
          <w:szCs w:val="28"/>
          <w:rtl/>
        </w:rPr>
        <w:t>3 אימונים של סבב חי – צבע או חסרי קליע (ח"ק) – 40 כדור בכל אימון. ו-100 חי</w:t>
      </w:r>
      <w:r w:rsidRPr="00682290">
        <w:rPr>
          <w:rFonts w:cs="David"/>
          <w:sz w:val="28"/>
          <w:szCs w:val="28"/>
          <w:rtl/>
        </w:rPr>
        <w:t xml:space="preserve">. </w:t>
      </w:r>
    </w:p>
    <w:p w:rsidR="00970F75" w:rsidRPr="00682290" w:rsidRDefault="00970F75" w:rsidP="009B32CB">
      <w:pPr>
        <w:pStyle w:val="11"/>
        <w:numPr>
          <w:ilvl w:val="0"/>
          <w:numId w:val="19"/>
        </w:numPr>
        <w:tabs>
          <w:tab w:val="left" w:pos="1276"/>
          <w:tab w:val="left" w:pos="1559"/>
        </w:tabs>
        <w:bidi/>
        <w:spacing w:line="276" w:lineRule="auto"/>
        <w:ind w:left="1559" w:right="360" w:hanging="425"/>
        <w:rPr>
          <w:sz w:val="28"/>
          <w:szCs w:val="28"/>
          <w:rtl/>
        </w:rPr>
      </w:pPr>
      <w:r w:rsidRPr="00682290">
        <w:rPr>
          <w:sz w:val="28"/>
          <w:szCs w:val="28"/>
          <w:rtl/>
        </w:rPr>
        <w:lastRenderedPageBreak/>
        <w:t>3 אימונים של סבב חי – 120 כדור בכל אימון.</w:t>
      </w:r>
    </w:p>
    <w:p w:rsidR="00970F75" w:rsidRPr="00682290" w:rsidRDefault="00970F75" w:rsidP="009B32CB">
      <w:pPr>
        <w:pStyle w:val="11"/>
        <w:numPr>
          <w:ilvl w:val="0"/>
          <w:numId w:val="19"/>
        </w:numPr>
        <w:tabs>
          <w:tab w:val="left" w:pos="1276"/>
          <w:tab w:val="left" w:pos="1559"/>
        </w:tabs>
        <w:bidi/>
        <w:spacing w:line="276" w:lineRule="auto"/>
        <w:ind w:left="1559" w:right="360" w:hanging="425"/>
        <w:rPr>
          <w:sz w:val="28"/>
          <w:szCs w:val="28"/>
          <w:rtl/>
        </w:rPr>
      </w:pPr>
      <w:r w:rsidRPr="00682290">
        <w:rPr>
          <w:sz w:val="28"/>
          <w:szCs w:val="28"/>
          <w:rtl/>
        </w:rPr>
        <w:t>קורס :</w:t>
      </w:r>
    </w:p>
    <w:p w:rsidR="00970F75" w:rsidRPr="00682290" w:rsidRDefault="00970F75" w:rsidP="00D0165B">
      <w:pPr>
        <w:numPr>
          <w:ilvl w:val="0"/>
          <w:numId w:val="48"/>
        </w:numPr>
        <w:tabs>
          <w:tab w:val="left" w:pos="282"/>
          <w:tab w:val="left" w:pos="1984"/>
        </w:tabs>
        <w:spacing w:line="276" w:lineRule="auto"/>
        <w:ind w:left="1984" w:hanging="283"/>
        <w:rPr>
          <w:sz w:val="28"/>
          <w:szCs w:val="28"/>
          <w:rtl/>
        </w:rPr>
      </w:pPr>
      <w:r w:rsidRPr="00682290">
        <w:rPr>
          <w:sz w:val="28"/>
          <w:szCs w:val="28"/>
          <w:rtl/>
        </w:rPr>
        <w:t xml:space="preserve">1500 כדור 9 מ"מ (אקדח) </w:t>
      </w:r>
    </w:p>
    <w:p w:rsidR="00970F75" w:rsidRPr="00682290" w:rsidRDefault="00970F75" w:rsidP="00D0165B">
      <w:pPr>
        <w:numPr>
          <w:ilvl w:val="0"/>
          <w:numId w:val="48"/>
        </w:numPr>
        <w:tabs>
          <w:tab w:val="left" w:pos="282"/>
          <w:tab w:val="left" w:pos="1984"/>
        </w:tabs>
        <w:spacing w:line="276" w:lineRule="auto"/>
        <w:ind w:left="1984" w:hanging="283"/>
        <w:rPr>
          <w:sz w:val="28"/>
          <w:szCs w:val="28"/>
          <w:rtl/>
        </w:rPr>
      </w:pPr>
      <w:r w:rsidRPr="00682290">
        <w:rPr>
          <w:sz w:val="28"/>
          <w:szCs w:val="28"/>
          <w:rtl/>
        </w:rPr>
        <w:t>50 כדור ח"ק.</w:t>
      </w:r>
    </w:p>
    <w:p w:rsidR="00970F75" w:rsidRPr="00682290" w:rsidRDefault="00970F75" w:rsidP="00D0165B">
      <w:pPr>
        <w:numPr>
          <w:ilvl w:val="0"/>
          <w:numId w:val="48"/>
        </w:numPr>
        <w:tabs>
          <w:tab w:val="left" w:pos="282"/>
          <w:tab w:val="left" w:pos="1984"/>
        </w:tabs>
        <w:spacing w:line="276" w:lineRule="auto"/>
        <w:ind w:left="1984" w:hanging="283"/>
        <w:rPr>
          <w:sz w:val="28"/>
          <w:szCs w:val="28"/>
          <w:rtl/>
        </w:rPr>
      </w:pPr>
      <w:r w:rsidRPr="00682290">
        <w:rPr>
          <w:sz w:val="28"/>
          <w:szCs w:val="28"/>
          <w:rtl/>
        </w:rPr>
        <w:t xml:space="preserve">50 כדור צבע. </w:t>
      </w:r>
    </w:p>
    <w:p w:rsidR="00970F75" w:rsidRPr="00682290" w:rsidRDefault="00970F75" w:rsidP="002B128A">
      <w:pPr>
        <w:spacing w:line="276" w:lineRule="auto"/>
        <w:ind w:left="1559" w:hanging="425"/>
        <w:jc w:val="both"/>
        <w:rPr>
          <w:b/>
          <w:bCs/>
          <w:sz w:val="28"/>
          <w:szCs w:val="28"/>
          <w:u w:val="single"/>
          <w:rtl/>
        </w:rPr>
      </w:pPr>
      <w:r w:rsidRPr="00682290">
        <w:rPr>
          <w:b/>
          <w:bCs/>
          <w:sz w:val="28"/>
          <w:szCs w:val="28"/>
          <w:u w:val="single"/>
          <w:rtl/>
        </w:rPr>
        <w:t xml:space="preserve">הערות </w:t>
      </w:r>
    </w:p>
    <w:p w:rsidR="00970F75" w:rsidRPr="00682290" w:rsidRDefault="00970F75" w:rsidP="00D0165B">
      <w:pPr>
        <w:numPr>
          <w:ilvl w:val="0"/>
          <w:numId w:val="48"/>
        </w:numPr>
        <w:tabs>
          <w:tab w:val="left" w:pos="282"/>
          <w:tab w:val="left" w:pos="1559"/>
        </w:tabs>
        <w:spacing w:line="276" w:lineRule="auto"/>
        <w:ind w:left="1559" w:hanging="425"/>
        <w:rPr>
          <w:sz w:val="28"/>
          <w:szCs w:val="28"/>
        </w:rPr>
      </w:pPr>
      <w:r w:rsidRPr="00682290">
        <w:rPr>
          <w:sz w:val="28"/>
          <w:szCs w:val="28"/>
          <w:rtl/>
        </w:rPr>
        <w:t xml:space="preserve">החברה תספק ציוד מיגון מתאים לאימוני </w:t>
      </w:r>
      <w:proofErr w:type="spellStart"/>
      <w:r w:rsidRPr="00682290">
        <w:rPr>
          <w:sz w:val="28"/>
          <w:szCs w:val="28"/>
          <w:rtl/>
        </w:rPr>
        <w:t>הח"ק</w:t>
      </w:r>
      <w:proofErr w:type="spellEnd"/>
      <w:r w:rsidRPr="00682290">
        <w:rPr>
          <w:sz w:val="28"/>
          <w:szCs w:val="28"/>
          <w:rtl/>
        </w:rPr>
        <w:t xml:space="preserve"> והצבע , כולל שימוש בכלי נשק מאושרים ומוכרים לנושא זה. </w:t>
      </w:r>
    </w:p>
    <w:p w:rsidR="00970F75" w:rsidRPr="00682290" w:rsidRDefault="00970F75" w:rsidP="00D0165B">
      <w:pPr>
        <w:numPr>
          <w:ilvl w:val="0"/>
          <w:numId w:val="48"/>
        </w:numPr>
        <w:tabs>
          <w:tab w:val="left" w:pos="282"/>
          <w:tab w:val="left" w:pos="1559"/>
        </w:tabs>
        <w:spacing w:line="276" w:lineRule="auto"/>
        <w:ind w:left="1559" w:hanging="425"/>
        <w:rPr>
          <w:sz w:val="28"/>
          <w:szCs w:val="28"/>
        </w:rPr>
      </w:pPr>
      <w:r w:rsidRPr="00682290">
        <w:rPr>
          <w:sz w:val="28"/>
          <w:szCs w:val="28"/>
          <w:rtl/>
        </w:rPr>
        <w:t xml:space="preserve">כמות התחמושת הינה לידיעה בלבד </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 xml:space="preserve">בקרה, מעקב </w:t>
      </w:r>
    </w:p>
    <w:p w:rsidR="00970F75" w:rsidRPr="00682290" w:rsidRDefault="00970F75" w:rsidP="002B128A">
      <w:pPr>
        <w:spacing w:line="276" w:lineRule="auto"/>
        <w:ind w:left="1134"/>
        <w:jc w:val="both"/>
        <w:rPr>
          <w:sz w:val="28"/>
          <w:szCs w:val="28"/>
          <w:rtl/>
        </w:rPr>
      </w:pPr>
      <w:r w:rsidRPr="00682290">
        <w:rPr>
          <w:sz w:val="28"/>
          <w:szCs w:val="28"/>
          <w:rtl/>
        </w:rPr>
        <w:t>חברת ההדרכה תדאג על חשבונה, לבקרה ומעקב כדלקמן:</w:t>
      </w:r>
    </w:p>
    <w:p w:rsidR="00970F75" w:rsidRPr="00682290" w:rsidRDefault="00970F75" w:rsidP="00DD3945">
      <w:pPr>
        <w:pStyle w:val="11"/>
        <w:numPr>
          <w:ilvl w:val="0"/>
          <w:numId w:val="20"/>
        </w:numPr>
        <w:tabs>
          <w:tab w:val="left" w:pos="1559"/>
        </w:tabs>
        <w:bidi/>
        <w:spacing w:line="276" w:lineRule="auto"/>
        <w:ind w:left="1559" w:hanging="425"/>
        <w:jc w:val="both"/>
        <w:rPr>
          <w:rFonts w:cs="David"/>
          <w:sz w:val="28"/>
          <w:szCs w:val="28"/>
          <w:rtl/>
        </w:rPr>
      </w:pPr>
      <w:r w:rsidRPr="00682290">
        <w:rPr>
          <w:rFonts w:cs="David"/>
          <w:sz w:val="28"/>
          <w:szCs w:val="28"/>
          <w:rtl/>
        </w:rPr>
        <w:t>תוכנת מעקב ממוחשבת אינטרנטית המאפשרת גישה לכל מאגר הנתונים לצורך פקוח ומעקב על ביצוע ההכשרות והאימונים לכל מאבטח/חובש/מוקדן /</w:t>
      </w:r>
      <w:proofErr w:type="spellStart"/>
      <w:r w:rsidRPr="00682290">
        <w:rPr>
          <w:rFonts w:cs="David"/>
          <w:sz w:val="28"/>
          <w:szCs w:val="28"/>
          <w:rtl/>
        </w:rPr>
        <w:t>אחמ"ש</w:t>
      </w:r>
      <w:proofErr w:type="spellEnd"/>
      <w:r w:rsidRPr="00682290">
        <w:rPr>
          <w:rFonts w:cs="David"/>
          <w:sz w:val="28"/>
          <w:szCs w:val="28"/>
          <w:rtl/>
        </w:rPr>
        <w:t>.  לרבות קורס בסיסי/</w:t>
      </w:r>
      <w:proofErr w:type="spellStart"/>
      <w:r w:rsidRPr="00682290">
        <w:rPr>
          <w:rFonts w:cs="David"/>
          <w:sz w:val="28"/>
          <w:szCs w:val="28"/>
          <w:rtl/>
        </w:rPr>
        <w:t>רענון</w:t>
      </w:r>
      <w:proofErr w:type="spellEnd"/>
      <w:r w:rsidRPr="00682290">
        <w:rPr>
          <w:rFonts w:cs="David"/>
          <w:sz w:val="28"/>
          <w:szCs w:val="28"/>
          <w:rtl/>
        </w:rPr>
        <w:t>/השלמה/פסילה,  יהיו באחריות מדריך ירי ראשי. לצורך העניין הוא יקבל את מלוא הסיוע ממנהל האבטחה המרחבי אשר יספק לו כל מידע רלוונטי.</w:t>
      </w:r>
    </w:p>
    <w:p w:rsidR="00970F75" w:rsidRPr="00682290" w:rsidRDefault="00970F75" w:rsidP="00DD3945">
      <w:pPr>
        <w:pStyle w:val="11"/>
        <w:numPr>
          <w:ilvl w:val="0"/>
          <w:numId w:val="20"/>
        </w:numPr>
        <w:tabs>
          <w:tab w:val="left" w:pos="1559"/>
        </w:tabs>
        <w:bidi/>
        <w:spacing w:line="276" w:lineRule="auto"/>
        <w:ind w:left="1559" w:hanging="425"/>
        <w:jc w:val="both"/>
        <w:rPr>
          <w:rFonts w:cs="David"/>
          <w:sz w:val="28"/>
          <w:szCs w:val="28"/>
          <w:rtl/>
        </w:rPr>
      </w:pPr>
      <w:r w:rsidRPr="00682290">
        <w:rPr>
          <w:rFonts w:cs="David"/>
          <w:sz w:val="28"/>
          <w:szCs w:val="28"/>
          <w:rtl/>
        </w:rPr>
        <w:t xml:space="preserve">תכנון גרף האימונים השנתי שיבוץ העובדים לאימונים יהיה באחריות מנהל האבטחה המרחבי. </w:t>
      </w:r>
    </w:p>
    <w:p w:rsidR="00970F75" w:rsidRPr="00682290" w:rsidRDefault="00970F75" w:rsidP="00DD3945">
      <w:pPr>
        <w:pStyle w:val="11"/>
        <w:numPr>
          <w:ilvl w:val="0"/>
          <w:numId w:val="20"/>
        </w:numPr>
        <w:tabs>
          <w:tab w:val="left" w:pos="1559"/>
        </w:tabs>
        <w:bidi/>
        <w:spacing w:line="276" w:lineRule="auto"/>
        <w:ind w:left="1559" w:hanging="425"/>
        <w:jc w:val="both"/>
        <w:rPr>
          <w:rFonts w:cs="David"/>
          <w:sz w:val="28"/>
          <w:szCs w:val="28"/>
          <w:rtl/>
        </w:rPr>
      </w:pPr>
      <w:r w:rsidRPr="00682290">
        <w:rPr>
          <w:rFonts w:cs="David"/>
          <w:sz w:val="28"/>
          <w:szCs w:val="28"/>
          <w:rtl/>
        </w:rPr>
        <w:t>הזמנה ותיאום ימי אימון לרבות קורסים יהיו באחריות הממונה מטעם החברה.</w:t>
      </w:r>
    </w:p>
    <w:p w:rsidR="00970F75" w:rsidRPr="00682290" w:rsidRDefault="00970F75" w:rsidP="00DD3945">
      <w:pPr>
        <w:pStyle w:val="11"/>
        <w:numPr>
          <w:ilvl w:val="0"/>
          <w:numId w:val="20"/>
        </w:numPr>
        <w:tabs>
          <w:tab w:val="left" w:pos="1559"/>
        </w:tabs>
        <w:bidi/>
        <w:spacing w:line="276" w:lineRule="auto"/>
        <w:ind w:left="1559" w:hanging="425"/>
        <w:jc w:val="both"/>
        <w:rPr>
          <w:rFonts w:cs="David"/>
          <w:sz w:val="28"/>
          <w:szCs w:val="28"/>
        </w:rPr>
      </w:pPr>
      <w:r w:rsidRPr="00682290">
        <w:rPr>
          <w:rFonts w:cs="David"/>
          <w:sz w:val="28"/>
          <w:szCs w:val="28"/>
          <w:rtl/>
        </w:rPr>
        <w:t>מעקב ממוחשב אחר הישגי החניך לרבות תיק  אישי (הכשרה), יהיה באחריות המדריך הראשי.</w:t>
      </w:r>
    </w:p>
    <w:p w:rsidR="00970F75" w:rsidRPr="00682290" w:rsidRDefault="00970F75" w:rsidP="00D0165B">
      <w:pPr>
        <w:numPr>
          <w:ilvl w:val="1"/>
          <w:numId w:val="125"/>
        </w:numPr>
        <w:spacing w:line="276" w:lineRule="auto"/>
        <w:ind w:left="1134" w:right="360" w:hanging="425"/>
        <w:rPr>
          <w:sz w:val="28"/>
          <w:szCs w:val="28"/>
          <w:rtl/>
        </w:rPr>
      </w:pPr>
      <w:r w:rsidRPr="00682290">
        <w:rPr>
          <w:sz w:val="28"/>
          <w:szCs w:val="28"/>
          <w:rtl/>
        </w:rPr>
        <w:t>דיווח</w:t>
      </w:r>
    </w:p>
    <w:p w:rsidR="00970F75" w:rsidRPr="00682290" w:rsidRDefault="00970F75" w:rsidP="002B128A">
      <w:pPr>
        <w:spacing w:line="276" w:lineRule="auto"/>
        <w:ind w:left="1134"/>
        <w:jc w:val="both"/>
        <w:rPr>
          <w:sz w:val="28"/>
          <w:szCs w:val="28"/>
          <w:rtl/>
        </w:rPr>
      </w:pPr>
      <w:r w:rsidRPr="00682290">
        <w:rPr>
          <w:sz w:val="28"/>
          <w:szCs w:val="28"/>
          <w:rtl/>
        </w:rPr>
        <w:t>החברה תעביר למשרד דיווחים כדלקמן:</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אחת לשבועיים, מנהל האבטחה המרחבי יעביר למדריך הראשי, רשימת כוח אדם עדכני תוך כדי מיקוד תשומת לב לעובדים שנקלטו/נפלטו בשבוע האחרון.</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במקרה של הדחת חניך מאימון ו/או קורס בסיסי, יעביר המדריך דיווח ראשוני למנהל האבטחה המרחבי, בתום יום אימון.</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כל הנחייה שתועבר לחניך ונדרש ווידוא ביצוע, תועבר במקביל ההנחיה למנהל האבטחה המרחבי שיוודא כאמור.</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בתום כל סבב, כאמור עד 22 לחודש, יעביר המדריך הראשי  למנהל האבטחה המרחבי ,משרד הבינוי והשיכון וחברת הניהול, דו"ח בו פירוט על כוח אדם שהשתתף/לא השתתף באימונים.</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באחריות מנהל האבטחה המרחבי להעביר למדריך הראשי , לחברת הניהול ומשרד הבינוי והשיכון, תוך 48 שעות, התייחסות הכוללת פירוט הסיבות, לצד כל עובד שנעדר, במונחים, כגון: אושר, ללא אישור, נגרע, פטור.</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אחת לחודש יבצע נציג המדריכים, בקרה ו/או ביקורת, בכל גזרות הפעילות ובתום הבקרה יעבירו דו"ח לקב"ט משרד הבינוי והשיכון ולמנהל האבטחה המרחבי, המפרט את המטרה, שיטה, ממצאים, מסקנות והמלצות.</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 xml:space="preserve">אחת לחודשיים תתקיים ישיבת הדרכה בהשתתפות: קב"ט משרד הבינוי והשיכון, מנהל האבטחה המרחבי, מדריך ירי ראשי, מדריך קרב מגע ראשי, ממונה מטעם החברה וממונה מטעם חברת הניהול. בישיבה יידונו נושאים </w:t>
      </w:r>
      <w:r w:rsidRPr="00682290">
        <w:rPr>
          <w:rFonts w:cs="David"/>
          <w:sz w:val="28"/>
          <w:szCs w:val="28"/>
          <w:rtl/>
        </w:rPr>
        <w:lastRenderedPageBreak/>
        <w:t>בתחום הכשרת העובדים וממצאי בקרת מדריכי הירי בשטח. כמו כן יוצגו הנושאים הבאים:</w:t>
      </w:r>
    </w:p>
    <w:p w:rsidR="00970F75" w:rsidRPr="00682290" w:rsidRDefault="00970F75" w:rsidP="00D0165B">
      <w:pPr>
        <w:numPr>
          <w:ilvl w:val="0"/>
          <w:numId w:val="48"/>
        </w:numPr>
        <w:tabs>
          <w:tab w:val="left" w:pos="282"/>
          <w:tab w:val="left" w:pos="1843"/>
        </w:tabs>
        <w:spacing w:line="276" w:lineRule="auto"/>
        <w:ind w:left="1843" w:hanging="284"/>
        <w:rPr>
          <w:sz w:val="28"/>
          <w:szCs w:val="28"/>
          <w:rtl/>
        </w:rPr>
      </w:pPr>
      <w:r w:rsidRPr="00682290">
        <w:rPr>
          <w:sz w:val="28"/>
          <w:szCs w:val="28"/>
          <w:rtl/>
        </w:rPr>
        <w:t xml:space="preserve">מועמדים שנפסלו, במהלך קורס בסיסי ירי. </w:t>
      </w:r>
    </w:p>
    <w:p w:rsidR="00970F75" w:rsidRPr="00682290" w:rsidRDefault="00970F75" w:rsidP="00D0165B">
      <w:pPr>
        <w:numPr>
          <w:ilvl w:val="0"/>
          <w:numId w:val="48"/>
        </w:numPr>
        <w:tabs>
          <w:tab w:val="left" w:pos="282"/>
          <w:tab w:val="left" w:pos="1843"/>
        </w:tabs>
        <w:spacing w:line="276" w:lineRule="auto"/>
        <w:ind w:left="1843" w:hanging="284"/>
        <w:rPr>
          <w:sz w:val="28"/>
          <w:szCs w:val="28"/>
          <w:rtl/>
        </w:rPr>
      </w:pPr>
      <w:r w:rsidRPr="00682290">
        <w:rPr>
          <w:sz w:val="28"/>
          <w:szCs w:val="28"/>
          <w:rtl/>
        </w:rPr>
        <w:t xml:space="preserve">עובדים שנפסלו, במהלך </w:t>
      </w:r>
      <w:proofErr w:type="spellStart"/>
      <w:r w:rsidRPr="00682290">
        <w:rPr>
          <w:sz w:val="28"/>
          <w:szCs w:val="28"/>
          <w:rtl/>
        </w:rPr>
        <w:t>רענוני</w:t>
      </w:r>
      <w:proofErr w:type="spellEnd"/>
      <w:r w:rsidRPr="00682290">
        <w:rPr>
          <w:sz w:val="28"/>
          <w:szCs w:val="28"/>
          <w:rtl/>
        </w:rPr>
        <w:t xml:space="preserve"> ירי. </w:t>
      </w:r>
    </w:p>
    <w:p w:rsidR="00970F75" w:rsidRPr="00682290" w:rsidRDefault="00970F75" w:rsidP="00D0165B">
      <w:pPr>
        <w:numPr>
          <w:ilvl w:val="0"/>
          <w:numId w:val="48"/>
        </w:numPr>
        <w:tabs>
          <w:tab w:val="left" w:pos="282"/>
          <w:tab w:val="left" w:pos="1843"/>
        </w:tabs>
        <w:spacing w:line="276" w:lineRule="auto"/>
        <w:ind w:left="1843" w:hanging="284"/>
        <w:rPr>
          <w:sz w:val="28"/>
          <w:szCs w:val="28"/>
          <w:rtl/>
        </w:rPr>
      </w:pPr>
      <w:r w:rsidRPr="00682290">
        <w:rPr>
          <w:sz w:val="28"/>
          <w:szCs w:val="28"/>
          <w:rtl/>
        </w:rPr>
        <w:t xml:space="preserve">עובדים שנדרשו לבצע </w:t>
      </w:r>
      <w:proofErr w:type="spellStart"/>
      <w:r w:rsidRPr="00682290">
        <w:rPr>
          <w:sz w:val="28"/>
          <w:szCs w:val="28"/>
          <w:rtl/>
        </w:rPr>
        <w:t>רענון</w:t>
      </w:r>
      <w:proofErr w:type="spellEnd"/>
      <w:r w:rsidRPr="00682290">
        <w:rPr>
          <w:sz w:val="28"/>
          <w:szCs w:val="28"/>
          <w:rtl/>
        </w:rPr>
        <w:t xml:space="preserve"> חוזר (לדוגמא: לא ירו בעוזי, לא ביצעו ירי לילה וכד').</w:t>
      </w:r>
    </w:p>
    <w:p w:rsidR="00970F75" w:rsidRPr="00682290" w:rsidRDefault="00970F75" w:rsidP="00D0165B">
      <w:pPr>
        <w:numPr>
          <w:ilvl w:val="0"/>
          <w:numId w:val="48"/>
        </w:numPr>
        <w:tabs>
          <w:tab w:val="left" w:pos="282"/>
          <w:tab w:val="left" w:pos="1843"/>
        </w:tabs>
        <w:spacing w:line="276" w:lineRule="auto"/>
        <w:ind w:left="1843" w:hanging="284"/>
        <w:rPr>
          <w:sz w:val="28"/>
          <w:szCs w:val="28"/>
          <w:rtl/>
        </w:rPr>
      </w:pPr>
      <w:r w:rsidRPr="00682290">
        <w:rPr>
          <w:sz w:val="28"/>
          <w:szCs w:val="28"/>
          <w:rtl/>
        </w:rPr>
        <w:t>עובדים שהשתתפו בסבב קודם ולא הופיעו כלל בסבב הנדון.</w:t>
      </w:r>
    </w:p>
    <w:p w:rsidR="00970F75" w:rsidRPr="00682290" w:rsidRDefault="00970F75" w:rsidP="00D0165B">
      <w:pPr>
        <w:numPr>
          <w:ilvl w:val="0"/>
          <w:numId w:val="48"/>
        </w:numPr>
        <w:tabs>
          <w:tab w:val="left" w:pos="282"/>
          <w:tab w:val="left" w:pos="1843"/>
        </w:tabs>
        <w:spacing w:line="276" w:lineRule="auto"/>
        <w:ind w:left="1843" w:hanging="284"/>
        <w:rPr>
          <w:sz w:val="28"/>
          <w:szCs w:val="28"/>
          <w:rtl/>
        </w:rPr>
      </w:pPr>
      <w:proofErr w:type="spellStart"/>
      <w:r w:rsidRPr="00682290">
        <w:rPr>
          <w:sz w:val="28"/>
          <w:szCs w:val="28"/>
          <w:rtl/>
        </w:rPr>
        <w:t>תוכנית</w:t>
      </w:r>
      <w:proofErr w:type="spellEnd"/>
      <w:r w:rsidRPr="00682290">
        <w:rPr>
          <w:sz w:val="28"/>
          <w:szCs w:val="28"/>
          <w:rtl/>
        </w:rPr>
        <w:t xml:space="preserve"> עבודה לסבב הבא.</w:t>
      </w:r>
    </w:p>
    <w:p w:rsidR="00970F75" w:rsidRPr="00682290" w:rsidRDefault="00970F75" w:rsidP="00D0165B">
      <w:pPr>
        <w:numPr>
          <w:ilvl w:val="0"/>
          <w:numId w:val="48"/>
        </w:numPr>
        <w:tabs>
          <w:tab w:val="left" w:pos="282"/>
          <w:tab w:val="left" w:pos="1843"/>
        </w:tabs>
        <w:spacing w:line="276" w:lineRule="auto"/>
        <w:ind w:left="1843" w:hanging="284"/>
        <w:rPr>
          <w:sz w:val="28"/>
          <w:szCs w:val="28"/>
          <w:rtl/>
        </w:rPr>
      </w:pPr>
      <w:r w:rsidRPr="00682290">
        <w:rPr>
          <w:sz w:val="28"/>
          <w:szCs w:val="28"/>
          <w:rtl/>
        </w:rPr>
        <w:t>חוות דעת על עובדים ספציפיים (בהתאם לצורך, לדוגמא: אצבע חמה על ההדק וכדו').</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אחת לחודשיים יערך סיכום סבב אימון בהשתתפות: קב"ט משרד הבינוי והשיכון, מנהל האבטחה האזורי, מדריך ירי ראשי , מדריך קרב מגע ראשי, ממונה מטעם החברה וממונה מטעם חברת הניהול. בישיבה יוצגו ריכוז הנתונים שנידונו בעבר.</w:t>
      </w:r>
    </w:p>
    <w:p w:rsidR="00970F75" w:rsidRPr="00682290" w:rsidRDefault="00970F75" w:rsidP="00DD3945">
      <w:pPr>
        <w:pStyle w:val="11"/>
        <w:numPr>
          <w:ilvl w:val="0"/>
          <w:numId w:val="21"/>
        </w:numPr>
        <w:tabs>
          <w:tab w:val="left" w:pos="1559"/>
        </w:tabs>
        <w:bidi/>
        <w:spacing w:line="276" w:lineRule="auto"/>
        <w:ind w:left="1559" w:hanging="425"/>
        <w:rPr>
          <w:rFonts w:cs="David"/>
          <w:sz w:val="28"/>
          <w:szCs w:val="28"/>
          <w:rtl/>
        </w:rPr>
      </w:pPr>
      <w:r w:rsidRPr="00682290">
        <w:rPr>
          <w:rFonts w:cs="David"/>
          <w:sz w:val="28"/>
          <w:szCs w:val="28"/>
          <w:rtl/>
        </w:rPr>
        <w:t xml:space="preserve">למען הסר ספק, החברה תשלם למשתתפים בקורסים, הכשרות </w:t>
      </w:r>
      <w:proofErr w:type="spellStart"/>
      <w:r w:rsidRPr="00682290">
        <w:rPr>
          <w:rFonts w:cs="David"/>
          <w:sz w:val="28"/>
          <w:szCs w:val="28"/>
          <w:rtl/>
        </w:rPr>
        <w:t>ורענונים</w:t>
      </w:r>
      <w:proofErr w:type="spellEnd"/>
      <w:r w:rsidRPr="00682290">
        <w:rPr>
          <w:rFonts w:cs="David"/>
          <w:sz w:val="28"/>
          <w:szCs w:val="28"/>
          <w:rtl/>
        </w:rPr>
        <w:t xml:space="preserve"> שכר יסוד עבור כל שעת השתתפות . </w:t>
      </w:r>
    </w:p>
    <w:p w:rsidR="00970F75" w:rsidRPr="00682290" w:rsidRDefault="00970F75" w:rsidP="00DD3945">
      <w:pPr>
        <w:numPr>
          <w:ilvl w:val="0"/>
          <w:numId w:val="14"/>
        </w:numPr>
        <w:tabs>
          <w:tab w:val="left" w:pos="709"/>
        </w:tabs>
        <w:spacing w:line="276" w:lineRule="auto"/>
        <w:ind w:left="709" w:hanging="426"/>
        <w:jc w:val="both"/>
        <w:rPr>
          <w:b/>
          <w:bCs/>
          <w:sz w:val="28"/>
          <w:szCs w:val="28"/>
          <w:u w:val="single"/>
          <w:rtl/>
        </w:rPr>
      </w:pPr>
      <w:r w:rsidRPr="00682290">
        <w:rPr>
          <w:b/>
          <w:bCs/>
          <w:sz w:val="28"/>
          <w:szCs w:val="28"/>
          <w:u w:val="single"/>
          <w:rtl/>
        </w:rPr>
        <w:t xml:space="preserve">טפסים לקבלת מועמד- </w:t>
      </w:r>
    </w:p>
    <w:p w:rsidR="00970F75" w:rsidRPr="00682290" w:rsidRDefault="00970F75" w:rsidP="002B128A">
      <w:pPr>
        <w:spacing w:line="276" w:lineRule="auto"/>
        <w:ind w:left="708" w:firstLine="1"/>
        <w:jc w:val="both"/>
        <w:rPr>
          <w:b/>
          <w:bCs/>
          <w:sz w:val="28"/>
          <w:szCs w:val="28"/>
          <w:rtl/>
        </w:rPr>
      </w:pPr>
      <w:r w:rsidRPr="00682290">
        <w:rPr>
          <w:b/>
          <w:bCs/>
          <w:sz w:val="28"/>
          <w:szCs w:val="28"/>
          <w:rtl/>
        </w:rPr>
        <w:t>באחריות החברה להחתים את המועמדים לאבטחה על הטפסים הבאים.</w:t>
      </w:r>
    </w:p>
    <w:p w:rsidR="00970F75" w:rsidRPr="00682290" w:rsidRDefault="00970F75" w:rsidP="00DD3945">
      <w:pPr>
        <w:numPr>
          <w:ilvl w:val="0"/>
          <w:numId w:val="22"/>
        </w:numPr>
        <w:tabs>
          <w:tab w:val="left" w:pos="1134"/>
        </w:tabs>
        <w:spacing w:line="276" w:lineRule="auto"/>
        <w:ind w:left="1134" w:hanging="284"/>
        <w:rPr>
          <w:b/>
          <w:bCs/>
          <w:sz w:val="28"/>
          <w:szCs w:val="28"/>
        </w:rPr>
      </w:pPr>
      <w:r w:rsidRPr="00682290">
        <w:rPr>
          <w:b/>
          <w:bCs/>
          <w:sz w:val="28"/>
          <w:szCs w:val="28"/>
          <w:rtl/>
        </w:rPr>
        <w:t>טופס שאלון תחקיר בטחוני רמה 5/6</w:t>
      </w:r>
    </w:p>
    <w:p w:rsidR="00970F75" w:rsidRPr="00682290" w:rsidRDefault="00970F75" w:rsidP="00DD3945">
      <w:pPr>
        <w:numPr>
          <w:ilvl w:val="0"/>
          <w:numId w:val="22"/>
        </w:numPr>
        <w:tabs>
          <w:tab w:val="left" w:pos="1134"/>
        </w:tabs>
        <w:spacing w:line="276" w:lineRule="auto"/>
        <w:ind w:left="1134" w:hanging="284"/>
        <w:rPr>
          <w:b/>
          <w:bCs/>
          <w:sz w:val="32"/>
          <w:szCs w:val="32"/>
          <w:rtl/>
        </w:rPr>
      </w:pPr>
      <w:r w:rsidRPr="00682290">
        <w:rPr>
          <w:b/>
          <w:bCs/>
          <w:sz w:val="28"/>
          <w:szCs w:val="28"/>
          <w:rtl/>
        </w:rPr>
        <w:t>כל הטפסים לרישוי נשק לפי הגדרות האגף לרישוי כלי ירייה במשרד הפנים. כל אגרות רישוי הנשק והתשלום עבור תעודות מאבטח ישולמו ע"י החברה. תשלומים אלו לא ייגבו מהמועמדים.</w:t>
      </w:r>
    </w:p>
    <w:p w:rsidR="00970F75" w:rsidRPr="00682290" w:rsidRDefault="00970F75" w:rsidP="00306ED6">
      <w:pPr>
        <w:spacing w:line="360" w:lineRule="auto"/>
        <w:ind w:left="360"/>
        <w:jc w:val="center"/>
        <w:rPr>
          <w:b/>
          <w:bCs/>
          <w:sz w:val="32"/>
          <w:szCs w:val="32"/>
          <w:u w:val="single"/>
          <w:rtl/>
        </w:rPr>
      </w:pPr>
      <w:r w:rsidRPr="00682290">
        <w:rPr>
          <w:b/>
          <w:bCs/>
          <w:sz w:val="32"/>
          <w:szCs w:val="32"/>
          <w:rtl/>
        </w:rPr>
        <w:br w:type="page"/>
      </w:r>
      <w:r w:rsidRPr="00682290">
        <w:rPr>
          <w:b/>
          <w:bCs/>
          <w:sz w:val="32"/>
          <w:szCs w:val="32"/>
          <w:u w:val="single"/>
          <w:rtl/>
        </w:rPr>
        <w:lastRenderedPageBreak/>
        <w:t>פרק 4 – נספחים כללים</w:t>
      </w:r>
    </w:p>
    <w:p w:rsidR="00970F75" w:rsidRPr="00682290" w:rsidRDefault="00970F75" w:rsidP="007D6364">
      <w:pPr>
        <w:spacing w:line="360" w:lineRule="auto"/>
        <w:ind w:left="360"/>
        <w:rPr>
          <w:b/>
          <w:bCs/>
          <w:sz w:val="32"/>
          <w:szCs w:val="32"/>
          <w:u w:val="single"/>
          <w:rtl/>
        </w:rPr>
      </w:pPr>
    </w:p>
    <w:p w:rsidR="00970F75" w:rsidRPr="00682290" w:rsidRDefault="00970F75" w:rsidP="00C70C5E">
      <w:pPr>
        <w:spacing w:line="276" w:lineRule="auto"/>
        <w:rPr>
          <w:sz w:val="28"/>
          <w:szCs w:val="28"/>
          <w:rtl/>
        </w:rPr>
      </w:pPr>
      <w:r w:rsidRPr="00682290">
        <w:rPr>
          <w:sz w:val="28"/>
          <w:szCs w:val="28"/>
          <w:rtl/>
        </w:rPr>
        <w:t>להלן פירוט הנספחים הכללים התואמים הן לחוזה למתן שירותי אבטחה בעיר העתיקה (פרק 5 להלן) והן למתן שירותי אבטחה לחוזה לעיר דוד וברכס הר הזיתים (פרק 6 להלן)</w:t>
      </w:r>
    </w:p>
    <w:p w:rsidR="00970F75" w:rsidRPr="00682290" w:rsidRDefault="00970F75" w:rsidP="008E6E69">
      <w:pPr>
        <w:spacing w:line="276" w:lineRule="auto"/>
        <w:rPr>
          <w:sz w:val="28"/>
          <w:szCs w:val="28"/>
          <w:rtl/>
        </w:rPr>
      </w:pPr>
    </w:p>
    <w:p w:rsidR="00970F75" w:rsidRPr="00682290" w:rsidRDefault="00970F75" w:rsidP="0019390F">
      <w:pPr>
        <w:tabs>
          <w:tab w:val="left" w:pos="4279"/>
        </w:tabs>
        <w:spacing w:line="360" w:lineRule="auto"/>
        <w:jc w:val="center"/>
        <w:rPr>
          <w:b/>
          <w:bCs/>
          <w:sz w:val="16"/>
          <w:szCs w:val="16"/>
          <w:u w:val="single"/>
          <w:rtl/>
        </w:rPr>
      </w:pPr>
    </w:p>
    <w:p w:rsidR="00970F75" w:rsidRPr="00682290" w:rsidRDefault="00970F75" w:rsidP="00592487">
      <w:pPr>
        <w:tabs>
          <w:tab w:val="left" w:pos="4279"/>
        </w:tabs>
        <w:spacing w:line="360" w:lineRule="auto"/>
        <w:jc w:val="center"/>
        <w:rPr>
          <w:b/>
          <w:bCs/>
          <w:sz w:val="32"/>
          <w:szCs w:val="32"/>
          <w:u w:val="single"/>
          <w:rtl/>
        </w:rPr>
      </w:pPr>
      <w:r w:rsidRPr="00682290">
        <w:rPr>
          <w:b/>
          <w:bCs/>
          <w:sz w:val="32"/>
          <w:szCs w:val="32"/>
          <w:u w:val="single"/>
          <w:rtl/>
        </w:rPr>
        <w:t>נספח א' – דרישות כלליות</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tl/>
        </w:rPr>
      </w:pPr>
      <w:r w:rsidRPr="00682290">
        <w:rPr>
          <w:b w:val="0"/>
          <w:bCs w:val="0"/>
          <w:sz w:val="28"/>
          <w:szCs w:val="28"/>
          <w:rtl/>
        </w:rPr>
        <w:t>החברה מתחייבת לשמור על קדושת השבת, כהלכתה ולהתחשב בצרכי התושבים, כל עוד אין   פיקוח נפש ו/או לא נשקפת סכנת חיים. בעניין זה יוצאו על ידי המשרד נוהלי ציבור והפעלת מערכת קשר, הפעלת רכב ואי ביצוע עבודות מנהלה ע"י עובדים לרבות תיאום משמרות וטלפונים. נהלים אלה יחייבו את החברה. הסעות עובדים יתבצעו בשבת ובחגים אך ורק ע"י נהג שהוא גוי של שבת.</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Pr>
      </w:pPr>
      <w:r w:rsidRPr="00682290">
        <w:rPr>
          <w:b w:val="0"/>
          <w:bCs w:val="0"/>
          <w:sz w:val="28"/>
          <w:szCs w:val="28"/>
          <w:rtl/>
        </w:rPr>
        <w:t xml:space="preserve">החברה מתחייבת כי המאבטחים לא יועסקו בתפקידם יותר מ- 8 שעות ברציפות (לא כולל רבע שעה התארגנות). מאבטח אשר סיים משמרת בת 8 שעות בכל מקום שהוא, יהיה רשאי להתחיל במשמרת נוספת לאחר מנוחה שלא תפחת מ- 8 שעות רצופות. מנהל החברה רשאי לאשר משמרת של עד 10 שעות רצופות ונציג המשרד ו/או נציג משטרת ישראל בלבד, רשאים לאשר עד 12 שעות רצופות. אין באמור כדי לסתור את תקנות משרד </w:t>
      </w:r>
      <w:proofErr w:type="spellStart"/>
      <w:r w:rsidRPr="00682290">
        <w:rPr>
          <w:b w:val="0"/>
          <w:bCs w:val="0"/>
          <w:sz w:val="28"/>
          <w:szCs w:val="28"/>
          <w:rtl/>
        </w:rPr>
        <w:t>התמ"ת</w:t>
      </w:r>
      <w:proofErr w:type="spellEnd"/>
      <w:r w:rsidRPr="00682290">
        <w:rPr>
          <w:b w:val="0"/>
          <w:bCs w:val="0"/>
          <w:sz w:val="28"/>
          <w:szCs w:val="28"/>
          <w:rtl/>
        </w:rPr>
        <w:t xml:space="preserve"> ו/ או דיני העבודה הנוגעים לשעות העבודה. </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Pr>
      </w:pPr>
      <w:r w:rsidRPr="00682290">
        <w:rPr>
          <w:b w:val="0"/>
          <w:bCs w:val="0"/>
          <w:sz w:val="28"/>
          <w:szCs w:val="28"/>
          <w:rtl/>
        </w:rPr>
        <w:t>המאבטחים ובעלי התפקידים יתייצבו למשמרת רבע שעה לפני תחילתה לצורך תדרוך, התארגנות והגעה לאתר. התשלום למאבטחים ולבעלי התפקידים עבור זמן זה יהיה על ידי החברה  ועל חשבונה בלבד. באחריות החברה לוודא, על חשבונה, רישום מפורט אשר יאפשר מעקב ובקרה של נושא זה. המשרד יוודא ביצוע תשלום זה על סמך הדוח החודשיים שהחברה העבירה לבדיקתו.</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tl/>
        </w:rPr>
      </w:pPr>
      <w:r w:rsidRPr="00682290">
        <w:rPr>
          <w:b w:val="0"/>
          <w:bCs w:val="0"/>
          <w:sz w:val="28"/>
          <w:szCs w:val="28"/>
          <w:rtl/>
        </w:rPr>
        <w:t xml:space="preserve">היה והחברה הזוכה  לא עמדה בחובת איוש עמדות מסוימות תוך זמן סביר, רשאי המשרד להעביר את משימת עמדות אלו </w:t>
      </w:r>
      <w:r w:rsidR="00996BB4" w:rsidRPr="00682290">
        <w:rPr>
          <w:rFonts w:hint="cs"/>
          <w:b w:val="0"/>
          <w:bCs w:val="0"/>
          <w:sz w:val="28"/>
          <w:szCs w:val="28"/>
          <w:rtl/>
        </w:rPr>
        <w:t xml:space="preserve">באופן זמני או </w:t>
      </w:r>
      <w:r w:rsidRPr="00682290">
        <w:rPr>
          <w:b w:val="0"/>
          <w:bCs w:val="0"/>
          <w:sz w:val="28"/>
          <w:szCs w:val="28"/>
          <w:rtl/>
        </w:rPr>
        <w:t>לצמיתות לחברה שזכתה באבטחת מרחב האבטחה האחר (עיר עתיקה / עיר דוד, רכס והר הזיתים בהתאמה).</w:t>
      </w:r>
    </w:p>
    <w:p w:rsidR="00970F75" w:rsidRPr="00682290" w:rsidRDefault="00970F75" w:rsidP="00DD3945">
      <w:pPr>
        <w:pStyle w:val="af"/>
        <w:numPr>
          <w:ilvl w:val="0"/>
          <w:numId w:val="23"/>
        </w:numPr>
        <w:tabs>
          <w:tab w:val="clear" w:pos="720"/>
          <w:tab w:val="num" w:pos="425"/>
        </w:tabs>
        <w:autoSpaceDE/>
        <w:autoSpaceDN/>
        <w:spacing w:line="276" w:lineRule="auto"/>
        <w:ind w:left="425" w:hanging="425"/>
        <w:jc w:val="both"/>
        <w:rPr>
          <w:b w:val="0"/>
          <w:bCs w:val="0"/>
          <w:sz w:val="28"/>
          <w:szCs w:val="28"/>
          <w:rtl/>
        </w:rPr>
      </w:pPr>
      <w:r w:rsidRPr="00682290">
        <w:rPr>
          <w:b w:val="0"/>
          <w:bCs w:val="0"/>
          <w:sz w:val="28"/>
          <w:szCs w:val="28"/>
          <w:rtl/>
        </w:rPr>
        <w:t>אחת ליום תעביר החברה לנציגי משרד הבינוי והשיכון ומשטרת ישראל, פירוט פעילות לרבות הפעלת מאבטחים אירועים חריגים – פח"ע, שריפה, התפרצות, חבלה, סידור עבודה, אי איוש תקני אבטחה וכן כל מידע הקשור למתן שרותי האבטחה וכד' וכן כל מידע הקשור לביצוע ומתן שרותי האבטחה ומתייחס ליום שקודם לו וכפי שיובהר לחברה על ידי המשרד.</w:t>
      </w:r>
    </w:p>
    <w:p w:rsidR="00970F75" w:rsidRPr="00682290" w:rsidRDefault="00970F75" w:rsidP="00DD3945">
      <w:pPr>
        <w:pStyle w:val="af"/>
        <w:numPr>
          <w:ilvl w:val="0"/>
          <w:numId w:val="23"/>
        </w:numPr>
        <w:tabs>
          <w:tab w:val="clear" w:pos="720"/>
          <w:tab w:val="num" w:pos="425"/>
        </w:tabs>
        <w:autoSpaceDE/>
        <w:autoSpaceDN/>
        <w:spacing w:line="276" w:lineRule="auto"/>
        <w:ind w:left="425" w:hanging="425"/>
        <w:jc w:val="both"/>
        <w:rPr>
          <w:b w:val="0"/>
          <w:bCs w:val="0"/>
          <w:sz w:val="28"/>
          <w:szCs w:val="28"/>
          <w:rtl/>
        </w:rPr>
      </w:pPr>
      <w:r w:rsidRPr="00682290">
        <w:rPr>
          <w:b w:val="0"/>
          <w:bCs w:val="0"/>
          <w:sz w:val="28"/>
          <w:szCs w:val="28"/>
          <w:rtl/>
        </w:rPr>
        <w:t xml:space="preserve">יובהר כי כל הנוגע לניהול כוח האדם ביחידות, שיבוץ מאבטחים, סידורי עבודה למשמרות ואימונים הוצאות תשלום לסדרני עבודה ולביצוע עבודות אחזקה </w:t>
      </w:r>
      <w:proofErr w:type="spellStart"/>
      <w:r w:rsidRPr="00682290">
        <w:rPr>
          <w:b w:val="0"/>
          <w:bCs w:val="0"/>
          <w:sz w:val="28"/>
          <w:szCs w:val="28"/>
          <w:rtl/>
        </w:rPr>
        <w:t>ותיקונים,יהיו</w:t>
      </w:r>
      <w:proofErr w:type="spellEnd"/>
      <w:r w:rsidRPr="00682290">
        <w:rPr>
          <w:b w:val="0"/>
          <w:bCs w:val="0"/>
          <w:sz w:val="28"/>
          <w:szCs w:val="28"/>
          <w:rtl/>
        </w:rPr>
        <w:t xml:space="preserve"> באחריותה של החברה ועל חשבונה. החברה תעמיד על חשבונה לרשות המאבטחים,  משרד עורכי דין שמתמחה בייצוג פלילי . משרד עורכי הדין יהיה בעל ותק של 10 שנים לפחות. כל מאבטח שיזומן לחקירה או עדות במשטרת ישראל ילווה ע"י עורך דין מהמשרד הנ"ל. עורך הדין ייצג את המאבטח בכל ההליכים המשפטיים החל מחקירת המשטרה ועד לסגירת התיק. במקרה שהמאבטח יאלץ להיעדר מהעבודה בשל חקירות משטרה ו/או בשל החלטת המשטרה בדבר העסקתו או מתן אישורים להחזיק בנשק, תשלם החברה שכר יומי ושעתי למאבטח עבור זמן ההיעדרות לפי החלטת המנהל.</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Pr>
      </w:pPr>
      <w:r w:rsidRPr="00682290">
        <w:rPr>
          <w:b w:val="0"/>
          <w:bCs w:val="0"/>
          <w:sz w:val="28"/>
          <w:szCs w:val="28"/>
          <w:rtl/>
        </w:rPr>
        <w:t>החברה תעמיד קופה  קטנה עד גובה של 2,000 ₪ שתנוהל ע"י החברה למטרות המפורטות בהסכם זה. הקופה תשמש להוצאות קטנות ודחופות המונעות פגיעה בעבודה השוטפת כגון: שכפול מפתח שאבד, החלפת נורה, ציוד מתכלה וכד'.</w:t>
      </w:r>
    </w:p>
    <w:p w:rsidR="00970F75" w:rsidRPr="00682290" w:rsidRDefault="00970F75" w:rsidP="00AE5595">
      <w:pPr>
        <w:pStyle w:val="af"/>
        <w:numPr>
          <w:ilvl w:val="0"/>
          <w:numId w:val="23"/>
        </w:numPr>
        <w:tabs>
          <w:tab w:val="num" w:pos="425"/>
        </w:tabs>
        <w:autoSpaceDE/>
        <w:autoSpaceDN/>
        <w:spacing w:line="276" w:lineRule="auto"/>
        <w:ind w:left="425" w:hanging="425"/>
        <w:jc w:val="both"/>
        <w:rPr>
          <w:b w:val="0"/>
          <w:bCs w:val="0"/>
          <w:sz w:val="28"/>
          <w:szCs w:val="28"/>
        </w:rPr>
      </w:pPr>
      <w:r w:rsidRPr="00682290">
        <w:rPr>
          <w:b w:val="0"/>
          <w:bCs w:val="0"/>
          <w:sz w:val="28"/>
          <w:szCs w:val="28"/>
          <w:rtl/>
        </w:rPr>
        <w:lastRenderedPageBreak/>
        <w:t xml:space="preserve">החברה תוודא  כי בכל המתקנים שבאחריותה יימצאו תיקי שטח, נהלים </w:t>
      </w:r>
      <w:proofErr w:type="spellStart"/>
      <w:r w:rsidRPr="00682290">
        <w:rPr>
          <w:b w:val="0"/>
          <w:bCs w:val="0"/>
          <w:sz w:val="28"/>
          <w:szCs w:val="28"/>
          <w:rtl/>
        </w:rPr>
        <w:t>ופקמ"ים</w:t>
      </w:r>
      <w:proofErr w:type="spellEnd"/>
      <w:r w:rsidRPr="00682290">
        <w:rPr>
          <w:b w:val="0"/>
          <w:bCs w:val="0"/>
          <w:sz w:val="28"/>
          <w:szCs w:val="28"/>
          <w:rtl/>
        </w:rPr>
        <w:t xml:space="preserve"> שיופקו על ידי חברה מקצועית ייעודית המאושרת על ידי הגורמים המקצועיים, בתום תקופת ההתקשרות יועבר חומר זה לידי המשרד. </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Pr>
      </w:pPr>
      <w:r w:rsidRPr="00682290">
        <w:rPr>
          <w:b w:val="0"/>
          <w:bCs w:val="0"/>
          <w:sz w:val="28"/>
          <w:szCs w:val="28"/>
          <w:rtl/>
        </w:rPr>
        <w:t xml:space="preserve">כל הסכמי ההתקשרות של החברה הכוללים בין היתר ביטוח מכשירי קשר, ביטוח פעולות </w:t>
      </w:r>
      <w:proofErr w:type="spellStart"/>
      <w:r w:rsidRPr="00682290">
        <w:rPr>
          <w:b w:val="0"/>
          <w:bCs w:val="0"/>
          <w:sz w:val="28"/>
          <w:szCs w:val="28"/>
          <w:rtl/>
        </w:rPr>
        <w:t>איבה,עו"ד</w:t>
      </w:r>
      <w:proofErr w:type="spellEnd"/>
      <w:r w:rsidRPr="00682290">
        <w:rPr>
          <w:b w:val="0"/>
          <w:bCs w:val="0"/>
          <w:sz w:val="28"/>
          <w:szCs w:val="28"/>
          <w:rtl/>
        </w:rPr>
        <w:t xml:space="preserve"> פלילי להגנה על המאבטחים וכיו"ב יישארו בתוקפם לכל אורך תקופת הארכת ההתקשרות במידה ותהיה כזו.</w:t>
      </w:r>
    </w:p>
    <w:p w:rsidR="00970F75" w:rsidRPr="00682290" w:rsidRDefault="00970F75" w:rsidP="00DD3945">
      <w:pPr>
        <w:pStyle w:val="af"/>
        <w:numPr>
          <w:ilvl w:val="0"/>
          <w:numId w:val="23"/>
        </w:numPr>
        <w:tabs>
          <w:tab w:val="num" w:pos="425"/>
        </w:tabs>
        <w:autoSpaceDE/>
        <w:autoSpaceDN/>
        <w:spacing w:line="276" w:lineRule="auto"/>
        <w:ind w:left="425" w:hanging="425"/>
        <w:jc w:val="both"/>
        <w:rPr>
          <w:b w:val="0"/>
          <w:bCs w:val="0"/>
          <w:sz w:val="28"/>
          <w:szCs w:val="28"/>
        </w:rPr>
      </w:pPr>
      <w:r w:rsidRPr="00682290">
        <w:rPr>
          <w:b w:val="0"/>
          <w:bCs w:val="0"/>
          <w:sz w:val="28"/>
          <w:szCs w:val="28"/>
          <w:rtl/>
        </w:rPr>
        <w:t xml:space="preserve">החברה תתקין על חשבונה תוכנת מחשב המיועדת לניהול סידור העבודה של השומרים, תוכנת ניהול  ביקורות ובקרות מאבטחים ובעלי תפקידים בחברה. סידור העבודה יבוקר </w:t>
      </w:r>
      <w:proofErr w:type="spellStart"/>
      <w:r w:rsidRPr="00682290">
        <w:rPr>
          <w:b w:val="0"/>
          <w:bCs w:val="0"/>
          <w:sz w:val="28"/>
          <w:szCs w:val="28"/>
          <w:rtl/>
        </w:rPr>
        <w:t>ויפוקח</w:t>
      </w:r>
      <w:proofErr w:type="spellEnd"/>
      <w:r w:rsidRPr="00682290">
        <w:rPr>
          <w:b w:val="0"/>
          <w:bCs w:val="0"/>
          <w:sz w:val="28"/>
          <w:szCs w:val="28"/>
          <w:rtl/>
        </w:rPr>
        <w:t xml:space="preserve"> ע"י חברת הניהול.</w:t>
      </w:r>
    </w:p>
    <w:p w:rsidR="00970F75" w:rsidRPr="00682290" w:rsidRDefault="00970F75" w:rsidP="00001D57">
      <w:pPr>
        <w:spacing w:line="360" w:lineRule="auto"/>
        <w:jc w:val="center"/>
        <w:rPr>
          <w:b/>
          <w:bCs/>
          <w:sz w:val="32"/>
          <w:szCs w:val="32"/>
          <w:u w:val="single"/>
          <w:rtl/>
        </w:rPr>
      </w:pPr>
      <w:r w:rsidRPr="00682290">
        <w:rPr>
          <w:b/>
          <w:bCs/>
          <w:rtl/>
        </w:rPr>
        <w:br w:type="page"/>
      </w:r>
      <w:r w:rsidRPr="00682290">
        <w:rPr>
          <w:b/>
          <w:bCs/>
          <w:sz w:val="32"/>
          <w:szCs w:val="32"/>
          <w:u w:val="single"/>
          <w:rtl/>
        </w:rPr>
        <w:lastRenderedPageBreak/>
        <w:t>נספח ב'- ביגוד</w:t>
      </w:r>
    </w:p>
    <w:p w:rsidR="00970F75" w:rsidRPr="00682290" w:rsidRDefault="00970F75" w:rsidP="003557F0">
      <w:pPr>
        <w:pStyle w:val="31"/>
        <w:ind w:right="360"/>
        <w:jc w:val="both"/>
        <w:rPr>
          <w:color w:val="auto"/>
          <w:szCs w:val="26"/>
          <w:rtl/>
        </w:rPr>
      </w:pPr>
    </w:p>
    <w:p w:rsidR="00970F75" w:rsidRPr="00682290" w:rsidRDefault="00970F75" w:rsidP="00C61438">
      <w:pPr>
        <w:pStyle w:val="afc"/>
        <w:numPr>
          <w:ilvl w:val="0"/>
          <w:numId w:val="192"/>
        </w:numPr>
        <w:tabs>
          <w:tab w:val="left" w:pos="425"/>
          <w:tab w:val="left" w:pos="567"/>
        </w:tabs>
        <w:spacing w:line="276" w:lineRule="auto"/>
        <w:jc w:val="both"/>
        <w:rPr>
          <w:sz w:val="28"/>
          <w:szCs w:val="28"/>
        </w:rPr>
      </w:pPr>
      <w:r w:rsidRPr="00682290">
        <w:rPr>
          <w:sz w:val="28"/>
          <w:szCs w:val="28"/>
          <w:rtl/>
        </w:rPr>
        <w:t xml:space="preserve">   החברה תספק על חשבונה לכל מאבטחי היחידה 3 זוגות מכנסיים דגמ"ח  ארוך קל בעל תכונות  הרחקת לחות וכושר התייבשות מהיר ביותר, בעל מקדם הגנה מקרני שמש ברמה של 30</w:t>
      </w:r>
      <w:proofErr w:type="spellStart"/>
      <w:r w:rsidRPr="00682290">
        <w:rPr>
          <w:sz w:val="28"/>
          <w:szCs w:val="28"/>
        </w:rPr>
        <w:t>udf</w:t>
      </w:r>
      <w:proofErr w:type="spellEnd"/>
      <w:r w:rsidRPr="00682290">
        <w:rPr>
          <w:sz w:val="28"/>
          <w:szCs w:val="28"/>
          <w:rtl/>
        </w:rPr>
        <w:t xml:space="preserve"> שני כיסים קדמיים זוג כיסים אחוריים ושני כיסים נפוחים בצדדים . המכנס יסופק בשלושה צבעים כחול שחור בז  שאושר על ידי משרד השיכון </w:t>
      </w:r>
    </w:p>
    <w:p w:rsidR="00970F75" w:rsidRPr="00682290" w:rsidRDefault="00970F75" w:rsidP="0009729E">
      <w:pPr>
        <w:pStyle w:val="afc"/>
        <w:numPr>
          <w:ilvl w:val="0"/>
          <w:numId w:val="192"/>
        </w:numPr>
        <w:tabs>
          <w:tab w:val="left" w:pos="425"/>
          <w:tab w:val="left" w:pos="567"/>
        </w:tabs>
        <w:spacing w:line="276" w:lineRule="auto"/>
        <w:jc w:val="both"/>
        <w:rPr>
          <w:sz w:val="28"/>
          <w:szCs w:val="28"/>
          <w:rtl/>
        </w:rPr>
      </w:pPr>
      <w:r w:rsidRPr="00682290">
        <w:rPr>
          <w:sz w:val="28"/>
          <w:szCs w:val="28"/>
          <w:rtl/>
        </w:rPr>
        <w:t xml:space="preserve">  החברה תספק על חשבונה לכל מאבטחי היחידה זוג נעלי עבודה/ טיולים </w:t>
      </w:r>
      <w:r w:rsidRPr="00682290">
        <w:rPr>
          <w:sz w:val="28"/>
          <w:szCs w:val="28"/>
        </w:rPr>
        <w:t xml:space="preserve">GORTEX </w:t>
      </w:r>
      <w:r w:rsidRPr="00682290">
        <w:rPr>
          <w:sz w:val="28"/>
          <w:szCs w:val="28"/>
          <w:rtl/>
        </w:rPr>
        <w:t xml:space="preserve">  נגד מים  וסוליות </w:t>
      </w:r>
      <w:r w:rsidRPr="00682290">
        <w:rPr>
          <w:sz w:val="28"/>
          <w:szCs w:val="28"/>
        </w:rPr>
        <w:t xml:space="preserve"> VIBRAM</w:t>
      </w:r>
      <w:proofErr w:type="spellStart"/>
      <w:r w:rsidRPr="00682290">
        <w:rPr>
          <w:sz w:val="28"/>
          <w:szCs w:val="28"/>
          <w:rtl/>
        </w:rPr>
        <w:t>בולמי</w:t>
      </w:r>
      <w:proofErr w:type="spellEnd"/>
      <w:r w:rsidRPr="00682290">
        <w:rPr>
          <w:sz w:val="28"/>
          <w:szCs w:val="28"/>
          <w:rtl/>
        </w:rPr>
        <w:t xml:space="preserve"> זעזועים  או שווה ערך  החל מתחילת עבודתם. החלפת הנעליים תבוצע לפי הצורך.</w:t>
      </w:r>
    </w:p>
    <w:p w:rsidR="00970F75" w:rsidRPr="00682290" w:rsidRDefault="00970F75" w:rsidP="00C61438">
      <w:pPr>
        <w:pStyle w:val="afc"/>
        <w:numPr>
          <w:ilvl w:val="0"/>
          <w:numId w:val="192"/>
        </w:numPr>
        <w:tabs>
          <w:tab w:val="left" w:pos="425"/>
          <w:tab w:val="left" w:pos="567"/>
        </w:tabs>
        <w:spacing w:line="276" w:lineRule="auto"/>
        <w:jc w:val="both"/>
        <w:rPr>
          <w:sz w:val="28"/>
          <w:szCs w:val="28"/>
        </w:rPr>
      </w:pPr>
      <w:r w:rsidRPr="00682290">
        <w:rPr>
          <w:sz w:val="28"/>
          <w:szCs w:val="28"/>
          <w:rtl/>
        </w:rPr>
        <w:t xml:space="preserve">  יובהר כי המדים והנעלים יאושרו ע"י המשרד.</w:t>
      </w:r>
    </w:p>
    <w:p w:rsidR="00970F75" w:rsidRPr="00682290" w:rsidRDefault="00970F75" w:rsidP="00AE5595">
      <w:pPr>
        <w:pStyle w:val="afc"/>
        <w:numPr>
          <w:ilvl w:val="0"/>
          <w:numId w:val="192"/>
        </w:numPr>
        <w:tabs>
          <w:tab w:val="left" w:pos="425"/>
          <w:tab w:val="left" w:pos="567"/>
        </w:tabs>
        <w:spacing w:line="276" w:lineRule="auto"/>
        <w:jc w:val="both"/>
        <w:rPr>
          <w:sz w:val="28"/>
          <w:szCs w:val="28"/>
          <w:rtl/>
        </w:rPr>
      </w:pPr>
      <w:r w:rsidRPr="00682290">
        <w:rPr>
          <w:sz w:val="28"/>
          <w:szCs w:val="28"/>
          <w:rtl/>
        </w:rPr>
        <w:t xml:space="preserve">  באחריות החברה לוודא התייצבות בעלי התפקידים מגולחים במדים למשמרת בהתאם לקוד לבוש והופעה הולמת עפ"י פריטי הביגוד שיימסרו לחברה , הכוללים מכנסיים, חולצה ארוכה שמסתירה את הנשק, נעליים, שרוך וכרטיס מזהה, בהפרדה לפריטי ביגוד חורף וקיץ בהתאם.</w:t>
      </w:r>
    </w:p>
    <w:p w:rsidR="00970F75" w:rsidRPr="00682290" w:rsidRDefault="00970F75" w:rsidP="00C61438">
      <w:pPr>
        <w:pStyle w:val="afc"/>
        <w:numPr>
          <w:ilvl w:val="0"/>
          <w:numId w:val="192"/>
        </w:numPr>
        <w:tabs>
          <w:tab w:val="left" w:pos="425"/>
          <w:tab w:val="left" w:pos="567"/>
        </w:tabs>
        <w:spacing w:line="276" w:lineRule="auto"/>
        <w:jc w:val="both"/>
        <w:rPr>
          <w:sz w:val="28"/>
          <w:szCs w:val="28"/>
        </w:rPr>
      </w:pPr>
      <w:r w:rsidRPr="00682290">
        <w:rPr>
          <w:sz w:val="28"/>
          <w:szCs w:val="28"/>
          <w:rtl/>
        </w:rPr>
        <w:t xml:space="preserve">  באחריות החברה לתקן מדים פרומים. המדים יהיו תואמים את</w:t>
      </w:r>
      <w:r w:rsidRPr="00682290">
        <w:rPr>
          <w:sz w:val="28"/>
          <w:szCs w:val="28"/>
        </w:rPr>
        <w:t xml:space="preserve"> </w:t>
      </w:r>
      <w:proofErr w:type="spellStart"/>
      <w:r w:rsidRPr="00682290">
        <w:rPr>
          <w:sz w:val="28"/>
          <w:szCs w:val="28"/>
          <w:rtl/>
        </w:rPr>
        <w:t>המימדים</w:t>
      </w:r>
      <w:proofErr w:type="spellEnd"/>
      <w:r w:rsidRPr="00682290">
        <w:rPr>
          <w:sz w:val="28"/>
          <w:szCs w:val="28"/>
          <w:rtl/>
        </w:rPr>
        <w:t xml:space="preserve"> הגופניים של המאבטחים.</w:t>
      </w:r>
    </w:p>
    <w:p w:rsidR="00970F75" w:rsidRPr="00682290" w:rsidRDefault="00970F75" w:rsidP="00C61438">
      <w:pPr>
        <w:pStyle w:val="afc"/>
        <w:numPr>
          <w:ilvl w:val="0"/>
          <w:numId w:val="192"/>
        </w:numPr>
        <w:tabs>
          <w:tab w:val="left" w:pos="425"/>
          <w:tab w:val="left" w:pos="567"/>
        </w:tabs>
        <w:spacing w:line="276" w:lineRule="auto"/>
        <w:jc w:val="both"/>
        <w:rPr>
          <w:sz w:val="28"/>
          <w:szCs w:val="28"/>
          <w:rtl/>
        </w:rPr>
      </w:pPr>
      <w:r w:rsidRPr="00682290">
        <w:rPr>
          <w:sz w:val="28"/>
          <w:szCs w:val="28"/>
          <w:rtl/>
        </w:rPr>
        <w:t xml:space="preserve">  באחריות החברה לאסוף ולמסור את מדי המאבטחים אחת לשבוע לכביסה.</w:t>
      </w:r>
    </w:p>
    <w:p w:rsidR="00970F75" w:rsidRPr="00682290" w:rsidRDefault="00970F75" w:rsidP="003557F0">
      <w:pPr>
        <w:tabs>
          <w:tab w:val="left" w:pos="282"/>
        </w:tabs>
        <w:spacing w:line="360" w:lineRule="auto"/>
        <w:ind w:left="360"/>
        <w:jc w:val="both"/>
      </w:pPr>
    </w:p>
    <w:p w:rsidR="00970F75" w:rsidRPr="00682290" w:rsidRDefault="00970F75" w:rsidP="00C61438">
      <w:pPr>
        <w:pStyle w:val="afc"/>
        <w:numPr>
          <w:ilvl w:val="0"/>
          <w:numId w:val="192"/>
        </w:numPr>
        <w:tabs>
          <w:tab w:val="left" w:pos="425"/>
        </w:tabs>
        <w:spacing w:line="276" w:lineRule="auto"/>
        <w:jc w:val="both"/>
        <w:rPr>
          <w:b/>
          <w:bCs/>
          <w:sz w:val="32"/>
          <w:szCs w:val="32"/>
          <w:u w:val="single"/>
          <w:rtl/>
        </w:rPr>
      </w:pPr>
      <w:r w:rsidRPr="00682290">
        <w:rPr>
          <w:b/>
          <w:bCs/>
          <w:sz w:val="32"/>
          <w:szCs w:val="32"/>
          <w:u w:val="single"/>
          <w:rtl/>
        </w:rPr>
        <w:t xml:space="preserve">מפרט הלבשת מאבטחי מנהרות הכותל: </w:t>
      </w:r>
    </w:p>
    <w:p w:rsidR="00970F75" w:rsidRPr="00682290" w:rsidRDefault="00970F75" w:rsidP="00C61438">
      <w:pPr>
        <w:pStyle w:val="4"/>
        <w:numPr>
          <w:ilvl w:val="1"/>
          <w:numId w:val="23"/>
        </w:numPr>
        <w:tabs>
          <w:tab w:val="left" w:pos="425"/>
          <w:tab w:val="left" w:pos="850"/>
          <w:tab w:val="left" w:pos="1276"/>
        </w:tabs>
        <w:spacing w:before="0" w:after="0" w:line="276" w:lineRule="auto"/>
        <w:ind w:hanging="2329"/>
        <w:jc w:val="both"/>
        <w:rPr>
          <w:rFonts w:cs="David"/>
        </w:rPr>
      </w:pPr>
      <w:r w:rsidRPr="00682290">
        <w:rPr>
          <w:rFonts w:cs="David" w:hint="eastAsia"/>
          <w:rtl/>
        </w:rPr>
        <w:t>ביגוד</w:t>
      </w:r>
      <w:r w:rsidRPr="00682290">
        <w:rPr>
          <w:rFonts w:cs="David"/>
          <w:rtl/>
        </w:rPr>
        <w:t xml:space="preserve"> </w:t>
      </w:r>
      <w:r w:rsidRPr="00682290">
        <w:rPr>
          <w:rFonts w:cs="David" w:hint="eastAsia"/>
          <w:rtl/>
        </w:rPr>
        <w:t>חורף</w:t>
      </w:r>
    </w:p>
    <w:p w:rsidR="00970F75" w:rsidRPr="00682290" w:rsidRDefault="00970F75" w:rsidP="00DD3945">
      <w:pPr>
        <w:pStyle w:val="11"/>
        <w:numPr>
          <w:ilvl w:val="0"/>
          <w:numId w:val="27"/>
        </w:numPr>
        <w:tabs>
          <w:tab w:val="left" w:pos="1276"/>
        </w:tabs>
        <w:bidi/>
        <w:spacing w:line="276" w:lineRule="auto"/>
        <w:ind w:left="1276" w:hanging="426"/>
        <w:jc w:val="both"/>
        <w:rPr>
          <w:rFonts w:cs="David"/>
          <w:sz w:val="28"/>
          <w:szCs w:val="28"/>
          <w:rtl/>
        </w:rPr>
      </w:pPr>
      <w:r w:rsidRPr="00682290">
        <w:rPr>
          <w:rFonts w:cs="David"/>
          <w:sz w:val="28"/>
          <w:szCs w:val="28"/>
          <w:rtl/>
        </w:rPr>
        <w:t>2 חולצות שרוול ארוך</w:t>
      </w:r>
    </w:p>
    <w:p w:rsidR="00970F75" w:rsidRPr="00682290" w:rsidRDefault="00970F75" w:rsidP="00DD3945">
      <w:pPr>
        <w:pStyle w:val="11"/>
        <w:numPr>
          <w:ilvl w:val="0"/>
          <w:numId w:val="27"/>
        </w:numPr>
        <w:tabs>
          <w:tab w:val="left" w:pos="1276"/>
        </w:tabs>
        <w:bidi/>
        <w:spacing w:line="276" w:lineRule="auto"/>
        <w:ind w:left="1276" w:hanging="426"/>
        <w:jc w:val="both"/>
        <w:rPr>
          <w:rFonts w:cs="David"/>
          <w:sz w:val="28"/>
          <w:szCs w:val="28"/>
          <w:rtl/>
        </w:rPr>
      </w:pPr>
      <w:r w:rsidRPr="00682290">
        <w:rPr>
          <w:rFonts w:cs="David"/>
          <w:sz w:val="28"/>
          <w:szCs w:val="28"/>
          <w:rtl/>
        </w:rPr>
        <w:t>3 מכנסיים ארוכים</w:t>
      </w:r>
    </w:p>
    <w:p w:rsidR="00970F75" w:rsidRPr="00682290" w:rsidRDefault="00970F75" w:rsidP="00DD3945">
      <w:pPr>
        <w:pStyle w:val="11"/>
        <w:numPr>
          <w:ilvl w:val="0"/>
          <w:numId w:val="27"/>
        </w:numPr>
        <w:tabs>
          <w:tab w:val="left" w:pos="1276"/>
        </w:tabs>
        <w:bidi/>
        <w:spacing w:line="276" w:lineRule="auto"/>
        <w:ind w:left="1276" w:hanging="426"/>
        <w:jc w:val="both"/>
        <w:rPr>
          <w:rFonts w:cs="David"/>
          <w:sz w:val="28"/>
          <w:szCs w:val="28"/>
          <w:rtl/>
        </w:rPr>
      </w:pPr>
      <w:r w:rsidRPr="00682290">
        <w:rPr>
          <w:rFonts w:cs="David"/>
          <w:sz w:val="28"/>
          <w:szCs w:val="28"/>
          <w:rtl/>
        </w:rPr>
        <w:t>1 בלייזר – שרוול ארוך</w:t>
      </w:r>
    </w:p>
    <w:p w:rsidR="00970F75" w:rsidRPr="00682290" w:rsidRDefault="00970F75" w:rsidP="00DD3945">
      <w:pPr>
        <w:pStyle w:val="11"/>
        <w:numPr>
          <w:ilvl w:val="0"/>
          <w:numId w:val="27"/>
        </w:numPr>
        <w:tabs>
          <w:tab w:val="left" w:pos="1276"/>
        </w:tabs>
        <w:bidi/>
        <w:spacing w:line="276" w:lineRule="auto"/>
        <w:ind w:left="1276" w:hanging="426"/>
        <w:jc w:val="both"/>
        <w:rPr>
          <w:rFonts w:cs="David"/>
          <w:sz w:val="28"/>
          <w:szCs w:val="28"/>
          <w:rtl/>
        </w:rPr>
      </w:pPr>
      <w:r w:rsidRPr="00682290">
        <w:rPr>
          <w:rFonts w:cs="David"/>
          <w:sz w:val="28"/>
          <w:szCs w:val="28"/>
          <w:rtl/>
        </w:rPr>
        <w:t>זוג נעליים מדגם שיאושר ע"י קב"ט המשרד (אחת לשנה)</w:t>
      </w:r>
    </w:p>
    <w:p w:rsidR="00970F75" w:rsidRPr="00682290" w:rsidRDefault="00970F75" w:rsidP="00DD3945">
      <w:pPr>
        <w:pStyle w:val="11"/>
        <w:numPr>
          <w:ilvl w:val="0"/>
          <w:numId w:val="27"/>
        </w:numPr>
        <w:tabs>
          <w:tab w:val="left" w:pos="1276"/>
        </w:tabs>
        <w:bidi/>
        <w:spacing w:line="276" w:lineRule="auto"/>
        <w:ind w:left="1276" w:hanging="426"/>
        <w:jc w:val="both"/>
        <w:rPr>
          <w:rFonts w:cs="David"/>
          <w:sz w:val="28"/>
          <w:szCs w:val="28"/>
          <w:rtl/>
        </w:rPr>
      </w:pPr>
      <w:r w:rsidRPr="00682290">
        <w:rPr>
          <w:rFonts w:cs="David"/>
          <w:sz w:val="28"/>
          <w:szCs w:val="28"/>
          <w:rtl/>
        </w:rPr>
        <w:t>1 מכנסי סערה (עמיד בפני גשם)</w:t>
      </w:r>
    </w:p>
    <w:p w:rsidR="00970F75" w:rsidRPr="00682290" w:rsidRDefault="00970F75" w:rsidP="00DD3945">
      <w:pPr>
        <w:pStyle w:val="11"/>
        <w:numPr>
          <w:ilvl w:val="0"/>
          <w:numId w:val="27"/>
        </w:numPr>
        <w:tabs>
          <w:tab w:val="left" w:pos="1276"/>
        </w:tabs>
        <w:bidi/>
        <w:spacing w:line="276" w:lineRule="auto"/>
        <w:ind w:left="1276" w:hanging="426"/>
        <w:jc w:val="both"/>
        <w:rPr>
          <w:rFonts w:cs="David"/>
          <w:sz w:val="28"/>
          <w:szCs w:val="28"/>
          <w:rtl/>
        </w:rPr>
      </w:pPr>
      <w:r w:rsidRPr="00682290">
        <w:rPr>
          <w:rFonts w:cs="David"/>
          <w:sz w:val="28"/>
          <w:szCs w:val="28"/>
          <w:rtl/>
        </w:rPr>
        <w:t>1 מעיל סערה (עמיד בפני גשם)</w:t>
      </w:r>
    </w:p>
    <w:p w:rsidR="00970F75" w:rsidRPr="00682290" w:rsidRDefault="00970F75" w:rsidP="00C61438">
      <w:pPr>
        <w:pStyle w:val="4"/>
        <w:numPr>
          <w:ilvl w:val="1"/>
          <w:numId w:val="23"/>
        </w:numPr>
        <w:tabs>
          <w:tab w:val="left" w:pos="425"/>
          <w:tab w:val="left" w:pos="850"/>
          <w:tab w:val="left" w:pos="1276"/>
        </w:tabs>
        <w:spacing w:before="0" w:after="0" w:line="276" w:lineRule="auto"/>
        <w:ind w:hanging="2329"/>
        <w:jc w:val="both"/>
        <w:rPr>
          <w:rFonts w:cs="David"/>
          <w:rtl/>
        </w:rPr>
      </w:pPr>
      <w:r w:rsidRPr="00682290">
        <w:rPr>
          <w:rFonts w:cs="David" w:hint="eastAsia"/>
          <w:rtl/>
        </w:rPr>
        <w:t>ביגוד</w:t>
      </w:r>
      <w:r w:rsidRPr="00682290">
        <w:rPr>
          <w:rFonts w:cs="David"/>
          <w:rtl/>
        </w:rPr>
        <w:t xml:space="preserve"> </w:t>
      </w:r>
      <w:r w:rsidRPr="00682290">
        <w:rPr>
          <w:rFonts w:cs="David" w:hint="eastAsia"/>
          <w:rtl/>
        </w:rPr>
        <w:t>קיץ</w:t>
      </w:r>
    </w:p>
    <w:p w:rsidR="00970F75" w:rsidRPr="00682290" w:rsidRDefault="00970F75" w:rsidP="00D0165B">
      <w:pPr>
        <w:pStyle w:val="11"/>
        <w:numPr>
          <w:ilvl w:val="3"/>
          <w:numId w:val="114"/>
        </w:numPr>
        <w:tabs>
          <w:tab w:val="left" w:pos="1276"/>
        </w:tabs>
        <w:bidi/>
        <w:spacing w:line="276" w:lineRule="auto"/>
        <w:ind w:left="1276" w:hanging="426"/>
        <w:jc w:val="both"/>
        <w:rPr>
          <w:rFonts w:cs="David"/>
          <w:sz w:val="28"/>
          <w:szCs w:val="28"/>
          <w:rtl/>
        </w:rPr>
      </w:pPr>
      <w:r w:rsidRPr="00682290">
        <w:rPr>
          <w:rFonts w:cs="David"/>
          <w:sz w:val="28"/>
          <w:szCs w:val="28"/>
          <w:rtl/>
        </w:rPr>
        <w:t xml:space="preserve">חולצות שרוול קצר </w:t>
      </w:r>
    </w:p>
    <w:p w:rsidR="00970F75" w:rsidRPr="00682290" w:rsidRDefault="00970F75" w:rsidP="00D0165B">
      <w:pPr>
        <w:pStyle w:val="11"/>
        <w:numPr>
          <w:ilvl w:val="3"/>
          <w:numId w:val="114"/>
        </w:numPr>
        <w:tabs>
          <w:tab w:val="left" w:pos="1276"/>
        </w:tabs>
        <w:bidi/>
        <w:spacing w:line="276" w:lineRule="auto"/>
        <w:ind w:left="1276" w:hanging="426"/>
        <w:jc w:val="both"/>
        <w:rPr>
          <w:rFonts w:cs="David"/>
          <w:sz w:val="28"/>
          <w:szCs w:val="28"/>
          <w:rtl/>
        </w:rPr>
      </w:pPr>
      <w:r w:rsidRPr="00682290">
        <w:rPr>
          <w:rFonts w:cs="David"/>
          <w:sz w:val="28"/>
          <w:szCs w:val="28"/>
          <w:rtl/>
        </w:rPr>
        <w:t>1 ספארי שרוול קצר</w:t>
      </w:r>
    </w:p>
    <w:p w:rsidR="00970F75" w:rsidRPr="00682290" w:rsidRDefault="00970F75" w:rsidP="00D0165B">
      <w:pPr>
        <w:pStyle w:val="11"/>
        <w:numPr>
          <w:ilvl w:val="3"/>
          <w:numId w:val="114"/>
        </w:numPr>
        <w:tabs>
          <w:tab w:val="left" w:pos="1276"/>
        </w:tabs>
        <w:bidi/>
        <w:spacing w:line="276" w:lineRule="auto"/>
        <w:ind w:left="1276" w:hanging="426"/>
        <w:jc w:val="both"/>
        <w:rPr>
          <w:rFonts w:cs="David"/>
          <w:sz w:val="28"/>
          <w:szCs w:val="28"/>
        </w:rPr>
      </w:pPr>
      <w:r w:rsidRPr="00682290">
        <w:rPr>
          <w:rFonts w:cs="David"/>
          <w:sz w:val="28"/>
          <w:szCs w:val="28"/>
          <w:rtl/>
        </w:rPr>
        <w:t>3 מכנסיים ארוכים</w:t>
      </w:r>
    </w:p>
    <w:p w:rsidR="00970F75" w:rsidRPr="00682290" w:rsidRDefault="00970F75" w:rsidP="00C70C5E">
      <w:pPr>
        <w:pStyle w:val="11"/>
        <w:tabs>
          <w:tab w:val="left" w:pos="992"/>
        </w:tabs>
        <w:bidi/>
        <w:spacing w:line="276" w:lineRule="auto"/>
        <w:ind w:left="992"/>
        <w:jc w:val="both"/>
        <w:rPr>
          <w:rFonts w:cs="David"/>
          <w:sz w:val="28"/>
          <w:szCs w:val="28"/>
          <w:rtl/>
        </w:rPr>
      </w:pPr>
    </w:p>
    <w:p w:rsidR="00970F75" w:rsidRPr="00682290" w:rsidRDefault="00970F75" w:rsidP="005A6A64">
      <w:pPr>
        <w:pStyle w:val="31"/>
        <w:spacing w:line="276" w:lineRule="auto"/>
        <w:ind w:left="425"/>
        <w:jc w:val="both"/>
        <w:rPr>
          <w:color w:val="auto"/>
          <w:sz w:val="28"/>
          <w:szCs w:val="28"/>
          <w:rtl/>
        </w:rPr>
      </w:pPr>
      <w:r w:rsidRPr="00682290">
        <w:rPr>
          <w:color w:val="auto"/>
          <w:sz w:val="28"/>
          <w:szCs w:val="28"/>
          <w:rtl/>
        </w:rPr>
        <w:t xml:space="preserve">הודעה על הצורך בהלבשה כללית של המאבטחים, שאינם מאבטחי מנהרות הכותל, בהתאם לאמור לעיל, תינתן לחברה כחודש לפני המועד המבוקש, שנקבע ע"י נציג משטרת ישראל והמשרד. </w:t>
      </w:r>
    </w:p>
    <w:p w:rsidR="00970F75" w:rsidRPr="00682290" w:rsidRDefault="00970F75" w:rsidP="005A6A64">
      <w:pPr>
        <w:tabs>
          <w:tab w:val="left" w:pos="282"/>
        </w:tabs>
        <w:spacing w:line="276" w:lineRule="auto"/>
        <w:ind w:left="425"/>
        <w:jc w:val="both"/>
        <w:rPr>
          <w:sz w:val="28"/>
          <w:szCs w:val="28"/>
          <w:rtl/>
        </w:rPr>
      </w:pPr>
      <w:r w:rsidRPr="00682290">
        <w:rPr>
          <w:sz w:val="28"/>
          <w:szCs w:val="28"/>
          <w:rtl/>
        </w:rPr>
        <w:t>כל פריטי הלבוש וההנעלה יאושרו ע"י קב"ט המשרד.</w:t>
      </w:r>
    </w:p>
    <w:p w:rsidR="00970F75" w:rsidRPr="00682290" w:rsidRDefault="00970F75" w:rsidP="005A6A64">
      <w:pPr>
        <w:tabs>
          <w:tab w:val="left" w:pos="282"/>
        </w:tabs>
        <w:spacing w:line="276" w:lineRule="auto"/>
        <w:ind w:left="425"/>
        <w:jc w:val="both"/>
        <w:rPr>
          <w:sz w:val="28"/>
          <w:szCs w:val="28"/>
          <w:rtl/>
        </w:rPr>
      </w:pPr>
      <w:r w:rsidRPr="00682290">
        <w:rPr>
          <w:sz w:val="28"/>
          <w:szCs w:val="28"/>
          <w:rtl/>
        </w:rPr>
        <w:t>כל פריטי הלבוש וההנעלה יוחלפו ע"י החברה ועל חשבונה על פי הצורך.</w:t>
      </w:r>
    </w:p>
    <w:p w:rsidR="00970F75" w:rsidRPr="00682290" w:rsidRDefault="00970F75" w:rsidP="00C85A45">
      <w:pPr>
        <w:spacing w:line="360" w:lineRule="auto"/>
        <w:jc w:val="center"/>
        <w:rPr>
          <w:b/>
          <w:bCs/>
          <w:sz w:val="32"/>
          <w:szCs w:val="32"/>
          <w:u w:val="single"/>
          <w:rtl/>
        </w:rPr>
      </w:pPr>
      <w:r w:rsidRPr="00682290">
        <w:rPr>
          <w:rtl/>
        </w:rPr>
        <w:br w:type="page"/>
      </w:r>
      <w:r w:rsidRPr="00682290">
        <w:rPr>
          <w:b/>
          <w:bCs/>
          <w:sz w:val="32"/>
          <w:szCs w:val="32"/>
          <w:u w:val="single"/>
          <w:rtl/>
        </w:rPr>
        <w:lastRenderedPageBreak/>
        <w:t>נספח ג' – הסעות מאבטחים לאתרי האבטחה ומהם</w:t>
      </w:r>
    </w:p>
    <w:p w:rsidR="00970F75" w:rsidRPr="00682290" w:rsidRDefault="00970F75" w:rsidP="00C85A45">
      <w:pPr>
        <w:spacing w:line="360" w:lineRule="auto"/>
        <w:jc w:val="center"/>
        <w:rPr>
          <w:b/>
          <w:bCs/>
          <w:sz w:val="32"/>
          <w:szCs w:val="32"/>
          <w:u w:val="single"/>
          <w:rtl/>
        </w:rPr>
      </w:pPr>
    </w:p>
    <w:p w:rsidR="00970F75" w:rsidRPr="00682290" w:rsidRDefault="00970F75" w:rsidP="00D0165B">
      <w:pPr>
        <w:pStyle w:val="11"/>
        <w:numPr>
          <w:ilvl w:val="0"/>
          <w:numId w:val="32"/>
        </w:numPr>
        <w:tabs>
          <w:tab w:val="clear" w:pos="720"/>
          <w:tab w:val="left" w:pos="-278"/>
          <w:tab w:val="num" w:pos="425"/>
        </w:tabs>
        <w:bidi/>
        <w:spacing w:line="276" w:lineRule="auto"/>
        <w:ind w:left="425" w:hanging="425"/>
        <w:jc w:val="both"/>
        <w:rPr>
          <w:rFonts w:cs="David"/>
          <w:sz w:val="28"/>
          <w:szCs w:val="28"/>
        </w:rPr>
      </w:pPr>
      <w:r w:rsidRPr="00682290">
        <w:rPr>
          <w:rFonts w:cs="David"/>
          <w:sz w:val="28"/>
          <w:szCs w:val="28"/>
          <w:rtl/>
        </w:rPr>
        <w:t>החברה מתחייבת לספק, על חשבונה, הסעות למאבטחים לכל אתרי האבטחה ומהם ובכל מועד.</w:t>
      </w:r>
    </w:p>
    <w:p w:rsidR="00970F75" w:rsidRPr="00682290" w:rsidRDefault="00970F75" w:rsidP="00D0165B">
      <w:pPr>
        <w:pStyle w:val="11"/>
        <w:numPr>
          <w:ilvl w:val="0"/>
          <w:numId w:val="32"/>
        </w:numPr>
        <w:tabs>
          <w:tab w:val="clear" w:pos="720"/>
          <w:tab w:val="left" w:pos="-278"/>
          <w:tab w:val="num" w:pos="425"/>
        </w:tabs>
        <w:bidi/>
        <w:spacing w:line="276" w:lineRule="auto"/>
        <w:ind w:left="425" w:hanging="425"/>
        <w:jc w:val="both"/>
        <w:rPr>
          <w:rFonts w:cs="David"/>
          <w:sz w:val="28"/>
          <w:szCs w:val="28"/>
        </w:rPr>
      </w:pPr>
      <w:r w:rsidRPr="00682290">
        <w:rPr>
          <w:rFonts w:cs="David"/>
          <w:sz w:val="28"/>
          <w:szCs w:val="28"/>
          <w:rtl/>
        </w:rPr>
        <w:t xml:space="preserve">אם מסיבה כל שהיא, תחבורה ציבורית ו\או הסעות המיועדות לא הגיעו ובגין כך עלול המאבטח לאחר או להיעדר ממשמרתו, רשאי המאבטח לאחר המתנה של 20 דקות להזמין מונית והחברה מתחייבת להחזר הכספי בהתאם. </w:t>
      </w:r>
    </w:p>
    <w:p w:rsidR="00970F75" w:rsidRPr="00682290" w:rsidRDefault="00970F75" w:rsidP="00D0165B">
      <w:pPr>
        <w:pStyle w:val="11"/>
        <w:numPr>
          <w:ilvl w:val="0"/>
          <w:numId w:val="32"/>
        </w:numPr>
        <w:tabs>
          <w:tab w:val="clear" w:pos="720"/>
          <w:tab w:val="left" w:pos="-278"/>
          <w:tab w:val="num" w:pos="425"/>
          <w:tab w:val="num" w:pos="632"/>
        </w:tabs>
        <w:bidi/>
        <w:spacing w:line="276" w:lineRule="auto"/>
        <w:ind w:left="425" w:hanging="425"/>
        <w:jc w:val="both"/>
        <w:rPr>
          <w:rFonts w:cs="David"/>
          <w:sz w:val="28"/>
          <w:szCs w:val="28"/>
        </w:rPr>
      </w:pPr>
      <w:r w:rsidRPr="00682290">
        <w:rPr>
          <w:rFonts w:cs="David"/>
          <w:sz w:val="28"/>
          <w:szCs w:val="28"/>
          <w:rtl/>
        </w:rPr>
        <w:t>החברה מתחייבת להחזיק רכב או מונית בזמינות לקריאה תוך 15 דקות. רכב זה יבצע הסעות מאבטחים במקרים של תקלות באיסוף מאבטחים לאתרי האבטחה ובפיזורם מאתרי האבטחה לבתיהם. נהג הרכב בשבתות ובחגי ישראל לא יהיה יהודי, על מנת לשמור על קדושת השבתות והחגים.</w:t>
      </w:r>
    </w:p>
    <w:p w:rsidR="00970F75" w:rsidRPr="00682290" w:rsidRDefault="00970F75" w:rsidP="00D0165B">
      <w:pPr>
        <w:pStyle w:val="11"/>
        <w:numPr>
          <w:ilvl w:val="0"/>
          <w:numId w:val="32"/>
        </w:numPr>
        <w:tabs>
          <w:tab w:val="clear" w:pos="720"/>
          <w:tab w:val="left" w:pos="-278"/>
          <w:tab w:val="num" w:pos="425"/>
          <w:tab w:val="num" w:pos="632"/>
        </w:tabs>
        <w:bidi/>
        <w:spacing w:line="276" w:lineRule="auto"/>
        <w:ind w:left="425" w:hanging="425"/>
        <w:jc w:val="both"/>
        <w:rPr>
          <w:rFonts w:cs="David"/>
          <w:sz w:val="28"/>
          <w:szCs w:val="28"/>
        </w:rPr>
      </w:pPr>
      <w:r w:rsidRPr="00682290">
        <w:rPr>
          <w:rFonts w:cs="David"/>
          <w:sz w:val="28"/>
          <w:szCs w:val="28"/>
          <w:rtl/>
        </w:rPr>
        <w:t xml:space="preserve">במידה והדרישות המפורטות בסעיפים א-ד לעיל לא ימולאו כנדרש, יחול על הנדון סעיף הקנסות המופיע במסגרת התשלומים לחברה. </w:t>
      </w:r>
    </w:p>
    <w:p w:rsidR="00970F75" w:rsidRPr="00682290" w:rsidRDefault="00970F75" w:rsidP="0005375D">
      <w:pPr>
        <w:pStyle w:val="11"/>
        <w:numPr>
          <w:ilvl w:val="0"/>
          <w:numId w:val="32"/>
        </w:numPr>
        <w:tabs>
          <w:tab w:val="clear" w:pos="720"/>
          <w:tab w:val="left" w:pos="-278"/>
          <w:tab w:val="num" w:pos="425"/>
          <w:tab w:val="num" w:pos="632"/>
        </w:tabs>
        <w:bidi/>
        <w:spacing w:line="276" w:lineRule="auto"/>
        <w:ind w:left="425" w:hanging="425"/>
        <w:jc w:val="both"/>
        <w:rPr>
          <w:rFonts w:cs="David"/>
          <w:sz w:val="28"/>
          <w:szCs w:val="28"/>
        </w:rPr>
      </w:pPr>
      <w:r w:rsidRPr="00682290">
        <w:rPr>
          <w:rFonts w:cs="David"/>
          <w:sz w:val="28"/>
          <w:szCs w:val="28"/>
          <w:rtl/>
        </w:rPr>
        <w:t xml:space="preserve">הסעות המאבטחים בימי חול יבוצעו לאתרים הבאים </w:t>
      </w:r>
      <w:proofErr w:type="spellStart"/>
      <w:r w:rsidRPr="00682290">
        <w:rPr>
          <w:rFonts w:cs="David"/>
          <w:sz w:val="28"/>
          <w:szCs w:val="28"/>
          <w:rtl/>
        </w:rPr>
        <w:t>ומהם:אבו</w:t>
      </w:r>
      <w:proofErr w:type="spellEnd"/>
      <w:r w:rsidRPr="00682290">
        <w:rPr>
          <w:rFonts w:cs="David"/>
          <w:sz w:val="28"/>
          <w:szCs w:val="28"/>
          <w:rtl/>
        </w:rPr>
        <w:t xml:space="preserve"> דיס, מעלה הזיתים (מוקד), אבו תור, חושן, מוקד יד אבשלום, סילואן. (הנתונים נכונים להיום).</w:t>
      </w:r>
    </w:p>
    <w:p w:rsidR="00970F75" w:rsidRPr="00682290" w:rsidRDefault="00970F75" w:rsidP="00830A19">
      <w:pPr>
        <w:pStyle w:val="11"/>
        <w:tabs>
          <w:tab w:val="left" w:pos="-278"/>
          <w:tab w:val="num" w:pos="720"/>
        </w:tabs>
        <w:bidi/>
        <w:spacing w:line="276" w:lineRule="auto"/>
        <w:ind w:left="425"/>
        <w:jc w:val="both"/>
        <w:rPr>
          <w:rFonts w:cs="David"/>
          <w:sz w:val="28"/>
          <w:szCs w:val="28"/>
        </w:rPr>
      </w:pPr>
    </w:p>
    <w:p w:rsidR="00D57B26" w:rsidRPr="00682290" w:rsidRDefault="00D57B26">
      <w:pPr>
        <w:bidi w:val="0"/>
        <w:rPr>
          <w:b/>
          <w:bCs/>
          <w:sz w:val="32"/>
          <w:szCs w:val="32"/>
          <w:u w:val="single"/>
          <w:rtl/>
        </w:rPr>
      </w:pPr>
      <w:r w:rsidRPr="00682290">
        <w:rPr>
          <w:b/>
          <w:bCs/>
          <w:sz w:val="32"/>
          <w:szCs w:val="32"/>
          <w:u w:val="single"/>
          <w:rtl/>
        </w:rPr>
        <w:br w:type="page"/>
      </w:r>
    </w:p>
    <w:p w:rsidR="00970F75" w:rsidRPr="00682290" w:rsidRDefault="00970F75" w:rsidP="0005375D">
      <w:pPr>
        <w:spacing w:line="360" w:lineRule="auto"/>
        <w:jc w:val="center"/>
        <w:rPr>
          <w:b/>
          <w:bCs/>
          <w:sz w:val="32"/>
          <w:szCs w:val="32"/>
          <w:u w:val="single"/>
          <w:rtl/>
        </w:rPr>
      </w:pPr>
      <w:r w:rsidRPr="00682290">
        <w:rPr>
          <w:b/>
          <w:bCs/>
          <w:sz w:val="32"/>
          <w:szCs w:val="32"/>
          <w:u w:val="single"/>
          <w:rtl/>
        </w:rPr>
        <w:lastRenderedPageBreak/>
        <w:t>נספח ד' – פיקוח על שירותי האבטחה</w:t>
      </w:r>
    </w:p>
    <w:p w:rsidR="00970F75" w:rsidRPr="00682290" w:rsidRDefault="00970F75" w:rsidP="00AF73C1">
      <w:pPr>
        <w:spacing w:line="360" w:lineRule="auto"/>
        <w:jc w:val="both"/>
        <w:rPr>
          <w:b/>
          <w:bCs/>
          <w:u w:val="single"/>
          <w:rtl/>
        </w:rPr>
      </w:pPr>
    </w:p>
    <w:p w:rsidR="00970F75" w:rsidRPr="00682290" w:rsidRDefault="00970F75" w:rsidP="00D733E1">
      <w:pPr>
        <w:spacing w:line="276" w:lineRule="auto"/>
        <w:jc w:val="both"/>
        <w:rPr>
          <w:sz w:val="28"/>
          <w:szCs w:val="28"/>
          <w:rtl/>
        </w:rPr>
      </w:pPr>
      <w:r w:rsidRPr="00682290">
        <w:rPr>
          <w:sz w:val="28"/>
          <w:szCs w:val="28"/>
          <w:rtl/>
        </w:rPr>
        <w:t>החברה מתחייבת לקיים פיקוח על מהלך ביצוע שירותי האבטחה באופן הבא:</w:t>
      </w:r>
    </w:p>
    <w:p w:rsidR="00970F75" w:rsidRPr="00682290" w:rsidRDefault="00970F75" w:rsidP="00D733E1">
      <w:pPr>
        <w:spacing w:line="276" w:lineRule="auto"/>
        <w:jc w:val="both"/>
        <w:rPr>
          <w:sz w:val="28"/>
          <w:szCs w:val="28"/>
          <w:rtl/>
        </w:rPr>
      </w:pPr>
    </w:p>
    <w:p w:rsidR="00970F75" w:rsidRPr="00682290" w:rsidRDefault="00970F75" w:rsidP="00D0165B">
      <w:pPr>
        <w:pStyle w:val="11"/>
        <w:numPr>
          <w:ilvl w:val="0"/>
          <w:numId w:val="33"/>
        </w:numPr>
        <w:tabs>
          <w:tab w:val="num" w:pos="-345"/>
          <w:tab w:val="num" w:pos="425"/>
        </w:tabs>
        <w:bidi/>
        <w:spacing w:line="276" w:lineRule="auto"/>
        <w:ind w:left="425" w:hanging="425"/>
        <w:jc w:val="both"/>
        <w:rPr>
          <w:rFonts w:cs="David"/>
          <w:sz w:val="28"/>
          <w:szCs w:val="28"/>
        </w:rPr>
      </w:pPr>
      <w:r w:rsidRPr="00682290">
        <w:rPr>
          <w:rFonts w:cs="David"/>
          <w:sz w:val="28"/>
          <w:szCs w:val="28"/>
          <w:rtl/>
        </w:rPr>
        <w:t>למנות את מנכ"ל החברה כאחראי וכגורם המטפל בדרישות המנהל.</w:t>
      </w:r>
    </w:p>
    <w:p w:rsidR="00970F75" w:rsidRPr="00682290" w:rsidRDefault="00970F75" w:rsidP="00D0165B">
      <w:pPr>
        <w:pStyle w:val="11"/>
        <w:numPr>
          <w:ilvl w:val="0"/>
          <w:numId w:val="33"/>
        </w:numPr>
        <w:tabs>
          <w:tab w:val="num" w:pos="-345"/>
          <w:tab w:val="num" w:pos="425"/>
        </w:tabs>
        <w:bidi/>
        <w:spacing w:line="276" w:lineRule="auto"/>
        <w:ind w:left="425" w:hanging="425"/>
        <w:jc w:val="both"/>
        <w:rPr>
          <w:rFonts w:cs="David"/>
          <w:sz w:val="28"/>
          <w:szCs w:val="28"/>
        </w:rPr>
      </w:pPr>
      <w:r w:rsidRPr="00682290">
        <w:rPr>
          <w:rFonts w:cs="David"/>
          <w:sz w:val="28"/>
          <w:szCs w:val="28"/>
          <w:rtl/>
        </w:rPr>
        <w:t xml:space="preserve">לדאוג למאגר כוח אדם בהיקף של 150% מתקני האבטחה בכל זמן נתון. למען הסר ספק – כאשר היקף האבטחה ימנה 100 תקנים, מאגר כוח אדם כשיר להעסקה באבטחה ימנה  150 מאבטחים. </w:t>
      </w:r>
    </w:p>
    <w:p w:rsidR="00970F75" w:rsidRPr="00682290" w:rsidRDefault="00970F75" w:rsidP="00D0165B">
      <w:pPr>
        <w:pStyle w:val="11"/>
        <w:numPr>
          <w:ilvl w:val="0"/>
          <w:numId w:val="33"/>
        </w:numPr>
        <w:tabs>
          <w:tab w:val="num" w:pos="-345"/>
          <w:tab w:val="num" w:pos="425"/>
        </w:tabs>
        <w:bidi/>
        <w:spacing w:line="276" w:lineRule="auto"/>
        <w:ind w:left="425" w:hanging="425"/>
        <w:jc w:val="both"/>
        <w:rPr>
          <w:rFonts w:cs="David"/>
          <w:sz w:val="28"/>
          <w:szCs w:val="28"/>
        </w:rPr>
      </w:pPr>
      <w:r w:rsidRPr="00682290">
        <w:rPr>
          <w:rFonts w:cs="David"/>
          <w:sz w:val="28"/>
          <w:szCs w:val="28"/>
          <w:rtl/>
        </w:rPr>
        <w:t xml:space="preserve">החברה מתחייבת להפעיל מוקד אליו יוכלו המאבטחים להתקשר בכל עת בשעות האבטחה. המוקד ישמש כמוקד חלופי בעת חרום וכמוקד הסעות. נציג משטרת ישראל ו/או המשרד רשאים מעת לעת לבחון את בקיאות המוקדן בנהלי ההפעלה. </w:t>
      </w:r>
    </w:p>
    <w:p w:rsidR="00970F75" w:rsidRPr="00682290" w:rsidRDefault="00970F75" w:rsidP="00D0165B">
      <w:pPr>
        <w:pStyle w:val="11"/>
        <w:numPr>
          <w:ilvl w:val="0"/>
          <w:numId w:val="33"/>
        </w:numPr>
        <w:tabs>
          <w:tab w:val="num" w:pos="425"/>
        </w:tabs>
        <w:bidi/>
        <w:spacing w:line="276" w:lineRule="auto"/>
        <w:ind w:left="425" w:hanging="425"/>
        <w:jc w:val="both"/>
        <w:rPr>
          <w:rFonts w:cs="David"/>
          <w:sz w:val="28"/>
          <w:szCs w:val="28"/>
        </w:rPr>
      </w:pPr>
      <w:r w:rsidRPr="00682290">
        <w:rPr>
          <w:rFonts w:cs="David"/>
          <w:sz w:val="28"/>
          <w:szCs w:val="28"/>
          <w:rtl/>
        </w:rPr>
        <w:t>לפקח על ניהול יומני אירועים במוקד ובנקודות האבטחה בהם יפורטו כל מאורע יוצא דופן וכל מאורע אחר שיקבע על ידי נציג המשרד ו/או משטרת ישראל, מזמן לזמן.</w:t>
      </w:r>
    </w:p>
    <w:p w:rsidR="00970F75" w:rsidRPr="00682290" w:rsidRDefault="00970F75" w:rsidP="00D0165B">
      <w:pPr>
        <w:pStyle w:val="11"/>
        <w:numPr>
          <w:ilvl w:val="0"/>
          <w:numId w:val="33"/>
        </w:numPr>
        <w:tabs>
          <w:tab w:val="num" w:pos="425"/>
        </w:tabs>
        <w:bidi/>
        <w:spacing w:line="276" w:lineRule="auto"/>
        <w:ind w:left="425" w:hanging="425"/>
        <w:jc w:val="both"/>
        <w:rPr>
          <w:rFonts w:cs="David"/>
          <w:b/>
          <w:bCs/>
          <w:sz w:val="28"/>
          <w:szCs w:val="28"/>
          <w:u w:val="single"/>
        </w:rPr>
      </w:pPr>
      <w:r w:rsidRPr="00682290">
        <w:rPr>
          <w:rFonts w:cs="David"/>
          <w:sz w:val="28"/>
          <w:szCs w:val="28"/>
          <w:rtl/>
        </w:rPr>
        <w:t>לשמור באופן קפדני על ביצוע  האבטחה בהתאם לנהלים.</w:t>
      </w:r>
    </w:p>
    <w:p w:rsidR="00D57B26" w:rsidRPr="00682290" w:rsidRDefault="00D57B26" w:rsidP="00D57B26">
      <w:pPr>
        <w:pStyle w:val="11"/>
        <w:numPr>
          <w:ilvl w:val="0"/>
          <w:numId w:val="33"/>
        </w:numPr>
        <w:tabs>
          <w:tab w:val="num" w:pos="425"/>
        </w:tabs>
        <w:bidi/>
        <w:spacing w:line="276" w:lineRule="auto"/>
        <w:ind w:left="425" w:hanging="425"/>
        <w:jc w:val="both"/>
        <w:rPr>
          <w:rFonts w:cs="David"/>
          <w:b/>
          <w:bCs/>
          <w:sz w:val="28"/>
          <w:szCs w:val="28"/>
          <w:u w:val="single"/>
          <w:rtl/>
        </w:rPr>
      </w:pPr>
      <w:r w:rsidRPr="00682290">
        <w:rPr>
          <w:rFonts w:cs="David" w:hint="cs"/>
          <w:sz w:val="28"/>
          <w:szCs w:val="28"/>
          <w:rtl/>
        </w:rPr>
        <w:t>למען הסר</w:t>
      </w:r>
      <w:r w:rsidRPr="00682290">
        <w:rPr>
          <w:rFonts w:cs="David" w:hint="cs"/>
          <w:b/>
          <w:bCs/>
          <w:sz w:val="28"/>
          <w:szCs w:val="28"/>
          <w:u w:val="single"/>
          <w:rtl/>
        </w:rPr>
        <w:t xml:space="preserve"> </w:t>
      </w:r>
      <w:r w:rsidRPr="00682290">
        <w:rPr>
          <w:rFonts w:cs="David" w:hint="cs"/>
          <w:sz w:val="28"/>
          <w:szCs w:val="28"/>
          <w:rtl/>
        </w:rPr>
        <w:t>ספק מודגש בזאת כי אין כל קשר בין האמור בפיקוח הנדרש על פי נספח זה ובין הפיקוח והניהול שהמשרד יפעיל או לא יפעיל על השירותים הנדרשים במכרז זה.</w:t>
      </w:r>
    </w:p>
    <w:p w:rsidR="00970F75" w:rsidRPr="00682290" w:rsidRDefault="00970F75" w:rsidP="005A6A64">
      <w:pPr>
        <w:tabs>
          <w:tab w:val="num" w:pos="425"/>
        </w:tabs>
        <w:spacing w:line="276" w:lineRule="auto"/>
        <w:ind w:hanging="425"/>
        <w:jc w:val="both"/>
        <w:rPr>
          <w:sz w:val="28"/>
          <w:szCs w:val="28"/>
          <w:rtl/>
        </w:rPr>
      </w:pPr>
    </w:p>
    <w:p w:rsidR="00970F75" w:rsidRPr="00682290" w:rsidRDefault="00970F75" w:rsidP="00733B8A">
      <w:pPr>
        <w:spacing w:line="276" w:lineRule="auto"/>
        <w:jc w:val="center"/>
        <w:rPr>
          <w:b/>
          <w:bCs/>
          <w:sz w:val="32"/>
          <w:szCs w:val="32"/>
          <w:u w:val="single"/>
          <w:rtl/>
        </w:rPr>
      </w:pPr>
      <w:r w:rsidRPr="00682290">
        <w:rPr>
          <w:rtl/>
        </w:rPr>
        <w:br w:type="page"/>
      </w:r>
      <w:r w:rsidRPr="00682290">
        <w:rPr>
          <w:b/>
          <w:bCs/>
          <w:sz w:val="32"/>
          <w:szCs w:val="32"/>
          <w:u w:val="single"/>
          <w:rtl/>
        </w:rPr>
        <w:lastRenderedPageBreak/>
        <w:t>נספח ה' – תשלומים למועסקים על ידי החברה</w:t>
      </w:r>
    </w:p>
    <w:p w:rsidR="00970F75" w:rsidRPr="00682290" w:rsidRDefault="00970F75" w:rsidP="00733B8A">
      <w:pPr>
        <w:spacing w:line="276" w:lineRule="auto"/>
        <w:jc w:val="center"/>
        <w:rPr>
          <w:b/>
          <w:bCs/>
          <w:sz w:val="32"/>
          <w:szCs w:val="32"/>
          <w:u w:val="single"/>
          <w:rtl/>
        </w:rPr>
      </w:pP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החברה מתחייבת לשלם לכל המועסקים על ידה  בחוזה זה שכר שלא יפחת מהשכר הנקוב בהתאם לשכר היסוד והתוספות הנלוות, כמפורט בנספח זה.</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tl/>
        </w:rPr>
      </w:pPr>
      <w:r w:rsidRPr="00682290">
        <w:rPr>
          <w:rFonts w:ascii="Arial" w:hAnsi="Arial"/>
          <w:sz w:val="28"/>
          <w:szCs w:val="28"/>
          <w:rtl/>
        </w:rPr>
        <w:t>המחיר לחברה (שכר הטרחה) כולל את כל הוצאות החברה, כולל "זמן התארגנות" אם יש כזה ול</w:t>
      </w:r>
      <w:r w:rsidR="00FC3EE9" w:rsidRPr="00682290">
        <w:rPr>
          <w:rFonts w:ascii="Arial" w:hAnsi="Arial"/>
          <w:sz w:val="28"/>
          <w:szCs w:val="28"/>
          <w:rtl/>
        </w:rPr>
        <w:t>א ישולמו סכומים נוספים מעבר לכך</w:t>
      </w:r>
      <w:r w:rsidR="00FC3EE9" w:rsidRPr="00682290">
        <w:rPr>
          <w:rFonts w:ascii="Arial" w:hAnsi="Arial" w:hint="cs"/>
          <w:sz w:val="28"/>
          <w:szCs w:val="28"/>
          <w:rtl/>
        </w:rPr>
        <w:t>, לא כולל שבתות ורכבים.</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הצמדה למרכיב שכר:</w:t>
      </w:r>
    </w:p>
    <w:p w:rsidR="00970F75" w:rsidRPr="00682290" w:rsidRDefault="00970F75" w:rsidP="00356CAD">
      <w:pPr>
        <w:spacing w:line="276" w:lineRule="auto"/>
        <w:ind w:left="425"/>
        <w:jc w:val="both"/>
        <w:rPr>
          <w:sz w:val="28"/>
          <w:szCs w:val="28"/>
        </w:rPr>
      </w:pPr>
      <w:r w:rsidRPr="00682290">
        <w:rPr>
          <w:sz w:val="28"/>
          <w:szCs w:val="28"/>
          <w:rtl/>
        </w:rPr>
        <w:t xml:space="preserve">עודכן רכיב מרכיבי ערך שעת העבודה </w:t>
      </w:r>
      <w:r w:rsidR="00356CAD" w:rsidRPr="00682290">
        <w:rPr>
          <w:rFonts w:hint="cs"/>
          <w:sz w:val="28"/>
          <w:szCs w:val="28"/>
          <w:rtl/>
        </w:rPr>
        <w:t xml:space="preserve">של מאבטח או כל עובד אחר על פי מכרז זה או הוספו להם </w:t>
      </w:r>
      <w:r w:rsidRPr="00682290">
        <w:rPr>
          <w:sz w:val="28"/>
          <w:szCs w:val="28"/>
          <w:rtl/>
        </w:rPr>
        <w:t xml:space="preserve">רכיבי שכר נוספים מכוח הוראות חוק או צו הרחבה או כל הסכם שחתמה המדינה, </w:t>
      </w:r>
      <w:r w:rsidR="00356CAD" w:rsidRPr="00682290">
        <w:rPr>
          <w:rFonts w:hint="cs"/>
          <w:sz w:val="28"/>
          <w:szCs w:val="28"/>
          <w:rtl/>
        </w:rPr>
        <w:t>תעדכן החברה הזוכה את</w:t>
      </w:r>
      <w:r w:rsidRPr="00682290">
        <w:rPr>
          <w:sz w:val="28"/>
          <w:szCs w:val="28"/>
          <w:rtl/>
        </w:rPr>
        <w:t xml:space="preserve"> ערך שעת העבודה</w:t>
      </w:r>
      <w:r w:rsidR="00356CAD" w:rsidRPr="00682290">
        <w:rPr>
          <w:rFonts w:hint="cs"/>
          <w:sz w:val="28"/>
          <w:szCs w:val="28"/>
          <w:rtl/>
        </w:rPr>
        <w:t xml:space="preserve"> לעובד</w:t>
      </w:r>
      <w:r w:rsidRPr="00682290">
        <w:rPr>
          <w:sz w:val="28"/>
          <w:szCs w:val="28"/>
          <w:rtl/>
        </w:rPr>
        <w:t xml:space="preserve"> בהתאם, במועד שבו חל עדכון הרכיבים. </w:t>
      </w:r>
      <w:r w:rsidRPr="00682290">
        <w:rPr>
          <w:sz w:val="28"/>
          <w:szCs w:val="28"/>
          <w:u w:val="single"/>
          <w:rtl/>
        </w:rPr>
        <w:t xml:space="preserve">יובהר כי </w:t>
      </w:r>
      <w:proofErr w:type="spellStart"/>
      <w:r w:rsidRPr="00682290">
        <w:rPr>
          <w:sz w:val="28"/>
          <w:szCs w:val="28"/>
          <w:u w:val="single"/>
          <w:rtl/>
        </w:rPr>
        <w:t>תקורת</w:t>
      </w:r>
      <w:proofErr w:type="spellEnd"/>
      <w:r w:rsidRPr="00682290">
        <w:rPr>
          <w:sz w:val="28"/>
          <w:szCs w:val="28"/>
          <w:u w:val="single"/>
          <w:rtl/>
        </w:rPr>
        <w:t xml:space="preserve"> הקבלן לא תגדל כתוצאה מעליית ערך שעת עבודה</w:t>
      </w:r>
      <w:r w:rsidR="00776CC3" w:rsidRPr="00682290">
        <w:rPr>
          <w:rFonts w:hint="cs"/>
          <w:sz w:val="28"/>
          <w:szCs w:val="28"/>
          <w:u w:val="single"/>
          <w:rtl/>
        </w:rPr>
        <w:t xml:space="preserve"> באופן כלשהו</w:t>
      </w:r>
      <w:r w:rsidRPr="00682290">
        <w:rPr>
          <w:sz w:val="28"/>
          <w:szCs w:val="28"/>
          <w:rtl/>
        </w:rPr>
        <w:t>.</w:t>
      </w:r>
    </w:p>
    <w:p w:rsidR="00970F75" w:rsidRPr="00682290" w:rsidRDefault="00A139BE" w:rsidP="00A139BE">
      <w:pPr>
        <w:pStyle w:val="aff2"/>
        <w:spacing w:line="276" w:lineRule="auto"/>
        <w:ind w:left="425"/>
        <w:rPr>
          <w:rFonts w:cs="David"/>
          <w:sz w:val="28"/>
          <w:szCs w:val="28"/>
          <w:rtl/>
        </w:rPr>
      </w:pPr>
      <w:r w:rsidRPr="00682290">
        <w:rPr>
          <w:rFonts w:ascii="Arial" w:hAnsi="Arial" w:cs="David"/>
          <w:sz w:val="28"/>
          <w:szCs w:val="28"/>
          <w:rtl/>
        </w:rPr>
        <w:t>ההתקשרות</w:t>
      </w:r>
      <w:r w:rsidRPr="00682290">
        <w:rPr>
          <w:rFonts w:ascii="Arial" w:hAnsi="Arial" w:cs="David"/>
          <w:sz w:val="28"/>
          <w:szCs w:val="28"/>
        </w:rPr>
        <w:t xml:space="preserve"> </w:t>
      </w:r>
      <w:r w:rsidR="00970F75" w:rsidRPr="00682290">
        <w:rPr>
          <w:rFonts w:ascii="Arial" w:hAnsi="Arial" w:cs="David"/>
          <w:sz w:val="28"/>
          <w:szCs w:val="28"/>
          <w:rtl/>
        </w:rPr>
        <w:t>תותאם במועדי</w:t>
      </w:r>
      <w:r w:rsidR="00970F75" w:rsidRPr="00682290">
        <w:rPr>
          <w:rFonts w:ascii="Arial" w:hAnsi="Arial" w:cs="David"/>
          <w:sz w:val="28"/>
          <w:szCs w:val="28"/>
        </w:rPr>
        <w:t xml:space="preserve"> </w:t>
      </w:r>
      <w:r w:rsidR="00970F75" w:rsidRPr="00682290">
        <w:rPr>
          <w:rFonts w:ascii="Arial" w:hAnsi="Arial" w:cs="David"/>
          <w:sz w:val="28"/>
          <w:szCs w:val="28"/>
          <w:rtl/>
        </w:rPr>
        <w:t>תשלום</w:t>
      </w:r>
      <w:r w:rsidR="00970F75" w:rsidRPr="00682290">
        <w:rPr>
          <w:rFonts w:ascii="Arial" w:hAnsi="Arial" w:cs="David"/>
          <w:sz w:val="28"/>
          <w:szCs w:val="28"/>
        </w:rPr>
        <w:t xml:space="preserve"> </w:t>
      </w:r>
      <w:r w:rsidR="00970F75" w:rsidRPr="00682290">
        <w:rPr>
          <w:rFonts w:ascii="Arial" w:hAnsi="Arial" w:cs="David"/>
          <w:sz w:val="28"/>
          <w:szCs w:val="28"/>
          <w:rtl/>
        </w:rPr>
        <w:t>תוספת</w:t>
      </w:r>
      <w:r w:rsidR="00970F75" w:rsidRPr="00682290">
        <w:rPr>
          <w:rFonts w:ascii="Arial" w:hAnsi="Arial" w:cs="David"/>
          <w:sz w:val="28"/>
          <w:szCs w:val="28"/>
        </w:rPr>
        <w:t xml:space="preserve"> </w:t>
      </w:r>
      <w:r w:rsidR="00970F75" w:rsidRPr="00682290">
        <w:rPr>
          <w:rFonts w:ascii="Arial" w:hAnsi="Arial" w:cs="David"/>
          <w:sz w:val="28"/>
          <w:szCs w:val="28"/>
          <w:rtl/>
        </w:rPr>
        <w:t>יוקר,</w:t>
      </w:r>
      <w:r w:rsidR="00970F75" w:rsidRPr="00682290">
        <w:rPr>
          <w:rFonts w:ascii="Arial" w:hAnsi="Arial" w:cs="David"/>
          <w:sz w:val="28"/>
          <w:szCs w:val="28"/>
        </w:rPr>
        <w:t xml:space="preserve"> </w:t>
      </w:r>
      <w:r w:rsidR="00970F75" w:rsidRPr="00682290">
        <w:rPr>
          <w:rFonts w:ascii="Arial" w:hAnsi="Arial" w:cs="David"/>
          <w:sz w:val="28"/>
          <w:szCs w:val="28"/>
          <w:rtl/>
        </w:rPr>
        <w:t>בתקרת</w:t>
      </w:r>
      <w:r w:rsidR="00970F75" w:rsidRPr="00682290">
        <w:rPr>
          <w:rFonts w:ascii="Arial" w:hAnsi="Arial" w:cs="David"/>
          <w:sz w:val="28"/>
          <w:szCs w:val="28"/>
        </w:rPr>
        <w:t xml:space="preserve"> </w:t>
      </w:r>
      <w:r w:rsidR="00970F75" w:rsidRPr="00682290">
        <w:rPr>
          <w:rFonts w:ascii="Arial" w:hAnsi="Arial" w:cs="David"/>
          <w:sz w:val="28"/>
          <w:szCs w:val="28"/>
          <w:rtl/>
        </w:rPr>
        <w:t>השיעורים</w:t>
      </w:r>
      <w:r w:rsidR="00970F75" w:rsidRPr="00682290">
        <w:rPr>
          <w:rFonts w:ascii="Arial" w:hAnsi="Arial" w:cs="David"/>
          <w:sz w:val="28"/>
          <w:szCs w:val="28"/>
        </w:rPr>
        <w:t xml:space="preserve"> </w:t>
      </w:r>
      <w:r w:rsidR="00970F75" w:rsidRPr="00682290">
        <w:rPr>
          <w:rFonts w:ascii="Arial" w:hAnsi="Arial" w:cs="David"/>
          <w:sz w:val="28"/>
          <w:szCs w:val="28"/>
          <w:rtl/>
        </w:rPr>
        <w:t>עליהם</w:t>
      </w:r>
      <w:r w:rsidR="00970F75" w:rsidRPr="00682290">
        <w:rPr>
          <w:rFonts w:ascii="Arial" w:hAnsi="Arial" w:cs="David"/>
          <w:sz w:val="28"/>
          <w:szCs w:val="28"/>
        </w:rPr>
        <w:t xml:space="preserve"> </w:t>
      </w:r>
      <w:r w:rsidR="00970F75" w:rsidRPr="00682290">
        <w:rPr>
          <w:rFonts w:ascii="Arial" w:hAnsi="Arial" w:cs="David"/>
          <w:sz w:val="28"/>
          <w:szCs w:val="28"/>
          <w:rtl/>
        </w:rPr>
        <w:t>יוסכם</w:t>
      </w:r>
      <w:r w:rsidR="00970F75" w:rsidRPr="00682290">
        <w:rPr>
          <w:rFonts w:ascii="Arial" w:hAnsi="Arial" w:cs="David"/>
          <w:sz w:val="28"/>
          <w:szCs w:val="28"/>
        </w:rPr>
        <w:t xml:space="preserve"> </w:t>
      </w:r>
      <w:r w:rsidR="00970F75" w:rsidRPr="00682290">
        <w:rPr>
          <w:rFonts w:ascii="Arial" w:hAnsi="Arial" w:cs="David"/>
          <w:sz w:val="28"/>
          <w:szCs w:val="28"/>
          <w:rtl/>
        </w:rPr>
        <w:t xml:space="preserve">בהסכמים </w:t>
      </w:r>
      <w:r w:rsidR="00970F75" w:rsidRPr="00682290">
        <w:rPr>
          <w:rFonts w:ascii="Arial" w:hAnsi="Arial" w:cs="David"/>
          <w:sz w:val="28"/>
          <w:szCs w:val="28"/>
        </w:rPr>
        <w:t xml:space="preserve"> </w:t>
      </w:r>
      <w:r w:rsidR="00970F75" w:rsidRPr="00682290">
        <w:rPr>
          <w:rFonts w:ascii="Arial" w:hAnsi="Arial" w:cs="David"/>
          <w:sz w:val="28"/>
          <w:szCs w:val="28"/>
          <w:rtl/>
        </w:rPr>
        <w:t>קיבוציים</w:t>
      </w:r>
      <w:r w:rsidR="00970F75" w:rsidRPr="00682290">
        <w:rPr>
          <w:rFonts w:ascii="Arial" w:hAnsi="Arial" w:cs="David"/>
          <w:sz w:val="28"/>
          <w:szCs w:val="28"/>
        </w:rPr>
        <w:t xml:space="preserve"> </w:t>
      </w:r>
      <w:r w:rsidR="00970F75" w:rsidRPr="00682290">
        <w:rPr>
          <w:rFonts w:ascii="Arial" w:hAnsi="Arial" w:cs="David"/>
          <w:sz w:val="28"/>
          <w:szCs w:val="28"/>
          <w:rtl/>
        </w:rPr>
        <w:t>לכלל</w:t>
      </w:r>
      <w:r w:rsidR="00970F75" w:rsidRPr="00682290">
        <w:rPr>
          <w:rFonts w:ascii="Arial" w:hAnsi="Arial" w:cs="David"/>
          <w:sz w:val="28"/>
          <w:szCs w:val="28"/>
        </w:rPr>
        <w:t xml:space="preserve"> </w:t>
      </w:r>
      <w:r w:rsidR="00970F75" w:rsidRPr="00682290">
        <w:rPr>
          <w:rFonts w:ascii="Arial" w:hAnsi="Arial" w:cs="David"/>
          <w:sz w:val="28"/>
          <w:szCs w:val="28"/>
          <w:rtl/>
        </w:rPr>
        <w:t>השכירים</w:t>
      </w:r>
      <w:r w:rsidR="00970F75" w:rsidRPr="00682290">
        <w:rPr>
          <w:rFonts w:ascii="Arial" w:hAnsi="Arial" w:cs="David"/>
          <w:sz w:val="28"/>
          <w:szCs w:val="28"/>
        </w:rPr>
        <w:t xml:space="preserve"> </w:t>
      </w:r>
      <w:r w:rsidR="00970F75" w:rsidRPr="00682290">
        <w:rPr>
          <w:rFonts w:ascii="Arial" w:hAnsi="Arial" w:cs="David"/>
          <w:sz w:val="28"/>
          <w:szCs w:val="28"/>
          <w:rtl/>
        </w:rPr>
        <w:t>במשק. ההתאמה</w:t>
      </w:r>
      <w:r w:rsidR="00970F75" w:rsidRPr="00682290">
        <w:rPr>
          <w:rFonts w:ascii="Arial" w:hAnsi="Arial" w:cs="David"/>
          <w:sz w:val="28"/>
          <w:szCs w:val="28"/>
        </w:rPr>
        <w:t xml:space="preserve"> </w:t>
      </w:r>
      <w:r w:rsidR="00970F75" w:rsidRPr="00682290">
        <w:rPr>
          <w:rFonts w:ascii="Arial" w:hAnsi="Arial" w:cs="David"/>
          <w:sz w:val="28"/>
          <w:szCs w:val="28"/>
          <w:rtl/>
        </w:rPr>
        <w:t>תחול</w:t>
      </w:r>
      <w:r w:rsidR="00970F75" w:rsidRPr="00682290">
        <w:rPr>
          <w:rFonts w:ascii="Arial" w:hAnsi="Arial" w:cs="David"/>
          <w:sz w:val="28"/>
          <w:szCs w:val="28"/>
        </w:rPr>
        <w:t xml:space="preserve"> </w:t>
      </w:r>
      <w:r w:rsidR="00970F75" w:rsidRPr="00682290">
        <w:rPr>
          <w:rFonts w:ascii="Arial" w:hAnsi="Arial" w:cs="David"/>
          <w:sz w:val="28"/>
          <w:szCs w:val="28"/>
          <w:rtl/>
        </w:rPr>
        <w:t>על</w:t>
      </w:r>
      <w:r w:rsidR="00970F75" w:rsidRPr="00682290">
        <w:rPr>
          <w:rFonts w:ascii="Arial" w:hAnsi="Arial" w:cs="David"/>
          <w:sz w:val="28"/>
          <w:szCs w:val="28"/>
        </w:rPr>
        <w:t xml:space="preserve"> </w:t>
      </w:r>
      <w:r w:rsidR="00970F75" w:rsidRPr="00682290">
        <w:rPr>
          <w:rFonts w:ascii="Arial" w:hAnsi="Arial" w:cs="David"/>
          <w:sz w:val="28"/>
          <w:szCs w:val="28"/>
          <w:rtl/>
        </w:rPr>
        <w:t>מרכיב</w:t>
      </w:r>
      <w:r w:rsidR="00970F75" w:rsidRPr="00682290">
        <w:rPr>
          <w:rFonts w:ascii="Arial" w:hAnsi="Arial" w:cs="David"/>
          <w:sz w:val="28"/>
          <w:szCs w:val="28"/>
        </w:rPr>
        <w:t xml:space="preserve"> </w:t>
      </w:r>
      <w:r w:rsidR="00970F75" w:rsidRPr="00682290">
        <w:rPr>
          <w:rFonts w:ascii="Arial" w:hAnsi="Arial" w:cs="David"/>
          <w:sz w:val="28"/>
          <w:szCs w:val="28"/>
          <w:rtl/>
        </w:rPr>
        <w:t>תשומות</w:t>
      </w:r>
      <w:r w:rsidR="00970F75" w:rsidRPr="00682290">
        <w:rPr>
          <w:rFonts w:ascii="Arial" w:hAnsi="Arial" w:cs="David"/>
          <w:sz w:val="28"/>
          <w:szCs w:val="28"/>
        </w:rPr>
        <w:t xml:space="preserve"> </w:t>
      </w:r>
      <w:r w:rsidR="00970F75" w:rsidRPr="00682290">
        <w:rPr>
          <w:rFonts w:ascii="Arial" w:hAnsi="Arial" w:cs="David"/>
          <w:sz w:val="28"/>
          <w:szCs w:val="28"/>
          <w:rtl/>
        </w:rPr>
        <w:t>השכר</w:t>
      </w:r>
      <w:r w:rsidR="00970F75" w:rsidRPr="00682290">
        <w:rPr>
          <w:rFonts w:ascii="Arial" w:hAnsi="Arial" w:cs="David"/>
          <w:sz w:val="28"/>
          <w:szCs w:val="28"/>
        </w:rPr>
        <w:t xml:space="preserve"> </w:t>
      </w:r>
      <w:r w:rsidR="00970F75" w:rsidRPr="00682290">
        <w:rPr>
          <w:rFonts w:ascii="Arial" w:hAnsi="Arial" w:cs="David"/>
          <w:sz w:val="28"/>
          <w:szCs w:val="28"/>
          <w:rtl/>
        </w:rPr>
        <w:t>כפי</w:t>
      </w:r>
      <w:r w:rsidR="00970F75" w:rsidRPr="00682290">
        <w:rPr>
          <w:rFonts w:ascii="Arial" w:hAnsi="Arial" w:cs="David"/>
          <w:sz w:val="28"/>
          <w:szCs w:val="28"/>
        </w:rPr>
        <w:t xml:space="preserve"> </w:t>
      </w:r>
      <w:r w:rsidR="00970F75" w:rsidRPr="00682290">
        <w:rPr>
          <w:rFonts w:ascii="Arial" w:hAnsi="Arial" w:cs="David"/>
          <w:sz w:val="28"/>
          <w:szCs w:val="28"/>
          <w:rtl/>
        </w:rPr>
        <w:t>שיפורט</w:t>
      </w:r>
      <w:r w:rsidR="00970F75" w:rsidRPr="00682290">
        <w:rPr>
          <w:rFonts w:ascii="Arial" w:hAnsi="Arial" w:cs="David"/>
          <w:sz w:val="28"/>
          <w:szCs w:val="28"/>
        </w:rPr>
        <w:t xml:space="preserve"> </w:t>
      </w:r>
      <w:r w:rsidR="00970F75" w:rsidRPr="00682290">
        <w:rPr>
          <w:rFonts w:ascii="Arial" w:hAnsi="Arial" w:cs="David"/>
          <w:sz w:val="28"/>
          <w:szCs w:val="28"/>
          <w:rtl/>
        </w:rPr>
        <w:t>בחוזה</w:t>
      </w:r>
      <w:r w:rsidR="00970F75" w:rsidRPr="00682290">
        <w:rPr>
          <w:rFonts w:ascii="Arial" w:hAnsi="Arial" w:cs="David"/>
          <w:sz w:val="28"/>
          <w:szCs w:val="28"/>
        </w:rPr>
        <w:t xml:space="preserve"> </w:t>
      </w:r>
      <w:r w:rsidR="00970F75" w:rsidRPr="00682290">
        <w:rPr>
          <w:rFonts w:ascii="Arial" w:hAnsi="Arial" w:cs="David"/>
          <w:sz w:val="28"/>
          <w:szCs w:val="28"/>
          <w:rtl/>
        </w:rPr>
        <w:t>ההתקשרות</w:t>
      </w:r>
      <w:r w:rsidR="00970F75" w:rsidRPr="00682290">
        <w:rPr>
          <w:rFonts w:cs="David"/>
          <w:sz w:val="28"/>
          <w:szCs w:val="28"/>
          <w:rtl/>
        </w:rPr>
        <w:t>.</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המחיר המופיע כ"שכר יסוד"  לפי הטבלה בנספח 5ב' ו 6ב' לחוברת המכרז ישולם על ידי  החברה לעובדיה  ויהווה שכר יסוד ויופיע בתלוש המשכורת של העובד כשכר יסוד לצורך קביעת גובה ההפרשות הסוציאליות.</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 xml:space="preserve">כל הוצאות החברה לרבות הפרשות המעביד וכן כל החובות החלים על המעביד  עפ"י כל דין ונוהג כגון: חופשה, ביטוח לאומי, קרן פיצויים, מחלה, הבראה, מילואים, דמי נסיעה וכיו"ב ישולמו על ידי החברה. החברה תפריש תנאים סוציאליים כדין על פי שכר היסוד המופיע במכרז. </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החברה תמסור לכל עובד על פי חוזה זה תלוש שכר חודשי בהתאם לתיקון מס' 24 ל</w:t>
      </w:r>
      <w:hyperlink r:id="rId17" w:history="1">
        <w:r w:rsidRPr="00682290">
          <w:rPr>
            <w:rFonts w:ascii="Arial" w:hAnsi="Arial"/>
            <w:sz w:val="28"/>
            <w:szCs w:val="28"/>
            <w:rtl/>
          </w:rPr>
          <w:t>חוק הגנת השכר, תשי"ח-1958</w:t>
        </w:r>
      </w:hyperlink>
      <w:r w:rsidRPr="00682290">
        <w:rPr>
          <w:rFonts w:ascii="Arial" w:hAnsi="Arial"/>
          <w:sz w:val="28"/>
          <w:szCs w:val="28"/>
          <w:rtl/>
        </w:rPr>
        <w:t>, או כל הוראת דין אחרת מחליפה, אם נמנע עובד מלאסוף את תלוש השכר שלו בפרק זמן של 30 יום, ישלח לו אותו הקבלן בדואר.</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 xml:space="preserve">החברה תמציא לכל עובדיה הודעה לפי </w:t>
      </w:r>
      <w:hyperlink r:id="rId18" w:history="1">
        <w:r w:rsidRPr="00682290">
          <w:rPr>
            <w:rFonts w:ascii="Arial" w:hAnsi="Arial"/>
            <w:sz w:val="28"/>
            <w:szCs w:val="28"/>
            <w:rtl/>
          </w:rPr>
          <w:t>חוק הודעה לעובד (תנאי עבודה), תשס"ב-2002</w:t>
        </w:r>
      </w:hyperlink>
      <w:r w:rsidRPr="00682290">
        <w:rPr>
          <w:rFonts w:ascii="Arial" w:hAnsi="Arial"/>
          <w:sz w:val="28"/>
          <w:szCs w:val="28"/>
          <w:rtl/>
        </w:rPr>
        <w:t>. לעובד שאינו קורא עברית תומצא הודעה לעיון בשפה המובנת לו. תנאי לתחילת ההתקשרות יהיה המצאת 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החברה לא תהא רשאית להטיל אגרות ומסים על עובדיה המועסקים דרך מכרז זה ללא אישור מראש ובכתב ע"י המנהל. הטלת האגרות והמסים יתבצעו רק לאחר קבלת אישור המנהל, ובהודעה של לפחות 14 ימי עבודה מראש לעובד ולמשרד.</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הזוכה יעביר לידי המשרד, ולידי העובד עצמו, עותק חתום בידי כל הצדדים של חוזי ההעסקה של כל העובדים המועסקים על ידו במסגרת מכרז זה.</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כל כלי רכב שיוצמד לעובד ישולם עליו שווי רכב כחוק.</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Pr>
      </w:pPr>
      <w:r w:rsidRPr="00682290">
        <w:rPr>
          <w:rFonts w:ascii="Arial" w:hAnsi="Arial"/>
          <w:sz w:val="28"/>
          <w:szCs w:val="28"/>
          <w:rtl/>
        </w:rPr>
        <w:t>שכר יסוד לבעלי תפקידים</w:t>
      </w:r>
    </w:p>
    <w:p w:rsidR="00970F75" w:rsidRPr="00682290" w:rsidRDefault="00970F75" w:rsidP="00737822">
      <w:pPr>
        <w:tabs>
          <w:tab w:val="left" w:pos="3103"/>
          <w:tab w:val="center" w:pos="5354"/>
        </w:tabs>
        <w:spacing w:line="360" w:lineRule="auto"/>
        <w:ind w:left="1440"/>
        <w:rPr>
          <w:rFonts w:ascii="Arial" w:hAnsi="Arial"/>
          <w:b/>
          <w:bCs/>
          <w:sz w:val="28"/>
          <w:szCs w:val="28"/>
          <w:u w:val="single"/>
          <w:rtl/>
        </w:rPr>
      </w:pPr>
    </w:p>
    <w:p w:rsidR="00970F75" w:rsidRPr="00682290" w:rsidRDefault="00970F75" w:rsidP="005D43E9">
      <w:pPr>
        <w:spacing w:line="360" w:lineRule="auto"/>
        <w:ind w:left="360"/>
        <w:jc w:val="both"/>
        <w:rPr>
          <w:rFonts w:ascii="Arial" w:hAnsi="Arial"/>
          <w:rtl/>
        </w:rPr>
      </w:pPr>
    </w:p>
    <w:tbl>
      <w:tblPr>
        <w:bidiVisual/>
        <w:tblW w:w="6066" w:type="dxa"/>
        <w:jc w:val="center"/>
        <w:tblInd w:w="-772" w:type="dxa"/>
        <w:tblLayout w:type="fixed"/>
        <w:tblCellMar>
          <w:left w:w="107" w:type="dxa"/>
          <w:right w:w="107" w:type="dxa"/>
        </w:tblCellMar>
        <w:tblLook w:val="0000" w:firstRow="0" w:lastRow="0" w:firstColumn="0" w:lastColumn="0" w:noHBand="0" w:noVBand="0"/>
      </w:tblPr>
      <w:tblGrid>
        <w:gridCol w:w="694"/>
        <w:gridCol w:w="3529"/>
        <w:gridCol w:w="1843"/>
      </w:tblGrid>
      <w:tr w:rsidR="00970F75" w:rsidRPr="00682290" w:rsidTr="005A6A64">
        <w:trPr>
          <w:trHeight w:val="1390"/>
          <w:jc w:val="center"/>
        </w:trPr>
        <w:tc>
          <w:tcPr>
            <w:tcW w:w="694" w:type="dxa"/>
            <w:tcBorders>
              <w:top w:val="single" w:sz="18" w:space="0" w:color="auto"/>
              <w:left w:val="single" w:sz="18" w:space="0" w:color="auto"/>
              <w:right w:val="single" w:sz="18" w:space="0" w:color="auto"/>
            </w:tcBorders>
          </w:tcPr>
          <w:p w:rsidR="00970F75" w:rsidRPr="00682290" w:rsidRDefault="00970F75" w:rsidP="00453C2E">
            <w:pPr>
              <w:spacing w:line="360" w:lineRule="auto"/>
              <w:rPr>
                <w:b/>
                <w:bCs/>
                <w:sz w:val="28"/>
                <w:szCs w:val="28"/>
                <w:u w:val="single"/>
              </w:rPr>
            </w:pPr>
            <w:r w:rsidRPr="00682290">
              <w:rPr>
                <w:b/>
                <w:bCs/>
                <w:sz w:val="28"/>
                <w:szCs w:val="28"/>
                <w:rtl/>
              </w:rPr>
              <w:lastRenderedPageBreak/>
              <w:t>מס</w:t>
            </w:r>
          </w:p>
        </w:tc>
        <w:tc>
          <w:tcPr>
            <w:tcW w:w="3529" w:type="dxa"/>
            <w:tcBorders>
              <w:top w:val="single" w:sz="18" w:space="0" w:color="auto"/>
              <w:left w:val="single" w:sz="18" w:space="0" w:color="auto"/>
              <w:right w:val="single" w:sz="18" w:space="0" w:color="auto"/>
            </w:tcBorders>
          </w:tcPr>
          <w:p w:rsidR="00970F75" w:rsidRPr="00682290" w:rsidRDefault="00970F75" w:rsidP="00453C2E">
            <w:pPr>
              <w:pStyle w:val="3"/>
              <w:spacing w:line="360" w:lineRule="auto"/>
              <w:rPr>
                <w:rFonts w:cs="David"/>
                <w:sz w:val="28"/>
                <w:szCs w:val="28"/>
                <w:u w:val="single"/>
              </w:rPr>
            </w:pPr>
            <w:r w:rsidRPr="00682290">
              <w:rPr>
                <w:rFonts w:cs="David" w:hint="eastAsia"/>
                <w:sz w:val="28"/>
                <w:szCs w:val="28"/>
                <w:rtl/>
              </w:rPr>
              <w:t>התפקיד</w:t>
            </w:r>
          </w:p>
        </w:tc>
        <w:tc>
          <w:tcPr>
            <w:tcW w:w="1843" w:type="dxa"/>
            <w:tcBorders>
              <w:top w:val="single" w:sz="18" w:space="0" w:color="auto"/>
              <w:left w:val="single" w:sz="18" w:space="0" w:color="auto"/>
              <w:right w:val="single" w:sz="18" w:space="0" w:color="auto"/>
            </w:tcBorders>
          </w:tcPr>
          <w:p w:rsidR="00970F75" w:rsidRPr="00682290" w:rsidRDefault="00970F75" w:rsidP="00D733E1">
            <w:pPr>
              <w:pStyle w:val="3"/>
              <w:spacing w:line="360" w:lineRule="auto"/>
              <w:jc w:val="center"/>
              <w:rPr>
                <w:rFonts w:cs="David"/>
                <w:sz w:val="28"/>
                <w:szCs w:val="28"/>
                <w:rtl/>
              </w:rPr>
            </w:pPr>
          </w:p>
          <w:p w:rsidR="00970F75" w:rsidRPr="00682290" w:rsidRDefault="00970F75" w:rsidP="00D733E1">
            <w:pPr>
              <w:pStyle w:val="3"/>
              <w:spacing w:line="360" w:lineRule="auto"/>
              <w:jc w:val="center"/>
              <w:rPr>
                <w:rFonts w:cs="David"/>
                <w:sz w:val="28"/>
                <w:szCs w:val="28"/>
              </w:rPr>
            </w:pPr>
            <w:r w:rsidRPr="00682290">
              <w:rPr>
                <w:rFonts w:cs="David" w:hint="eastAsia"/>
                <w:sz w:val="28"/>
                <w:szCs w:val="28"/>
                <w:rtl/>
              </w:rPr>
              <w:t>שכר</w:t>
            </w:r>
            <w:r w:rsidRPr="00682290">
              <w:rPr>
                <w:rFonts w:cs="David"/>
                <w:sz w:val="28"/>
                <w:szCs w:val="28"/>
                <w:rtl/>
              </w:rPr>
              <w:t xml:space="preserve"> </w:t>
            </w:r>
            <w:r w:rsidRPr="00682290">
              <w:rPr>
                <w:rFonts w:cs="David" w:hint="eastAsia"/>
                <w:sz w:val="28"/>
                <w:szCs w:val="28"/>
                <w:rtl/>
              </w:rPr>
              <w:t>יסוד</w:t>
            </w:r>
            <w:r w:rsidRPr="00682290">
              <w:rPr>
                <w:rFonts w:cs="David"/>
                <w:sz w:val="28"/>
                <w:szCs w:val="28"/>
                <w:rtl/>
              </w:rPr>
              <w:t xml:space="preserve"> </w:t>
            </w:r>
            <w:r w:rsidRPr="00682290">
              <w:rPr>
                <w:rFonts w:cs="David" w:hint="eastAsia"/>
                <w:sz w:val="28"/>
                <w:szCs w:val="28"/>
                <w:rtl/>
              </w:rPr>
              <w:t>בש</w:t>
            </w:r>
            <w:r w:rsidRPr="00682290">
              <w:rPr>
                <w:rFonts w:cs="David"/>
                <w:sz w:val="28"/>
                <w:szCs w:val="28"/>
                <w:rtl/>
              </w:rPr>
              <w:t>"</w:t>
            </w:r>
            <w:r w:rsidRPr="00682290">
              <w:rPr>
                <w:rFonts w:cs="David" w:hint="eastAsia"/>
                <w:sz w:val="28"/>
                <w:szCs w:val="28"/>
                <w:rtl/>
              </w:rPr>
              <w:t>ח</w:t>
            </w:r>
            <w:r w:rsidR="00FC3EE9" w:rsidRPr="00682290">
              <w:rPr>
                <w:rFonts w:cs="David" w:hint="cs"/>
                <w:sz w:val="28"/>
                <w:szCs w:val="28"/>
                <w:rtl/>
              </w:rPr>
              <w:t xml:space="preserve"> לשעת עבודה</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proofErr w:type="spellStart"/>
            <w:r w:rsidRPr="00682290">
              <w:rPr>
                <w:sz w:val="28"/>
                <w:szCs w:val="28"/>
                <w:rtl/>
              </w:rPr>
              <w:t>אחמ"ש</w:t>
            </w:r>
            <w:proofErr w:type="spellEnd"/>
            <w:r w:rsidRPr="00682290">
              <w:rPr>
                <w:sz w:val="28"/>
                <w:szCs w:val="28"/>
                <w:rtl/>
              </w:rPr>
              <w:t xml:space="preserve"> </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CD02C1">
            <w:pPr>
              <w:spacing w:line="360" w:lineRule="auto"/>
              <w:jc w:val="center"/>
              <w:rPr>
                <w:sz w:val="28"/>
                <w:szCs w:val="28"/>
              </w:rPr>
            </w:pPr>
            <w:r w:rsidRPr="00682290">
              <w:rPr>
                <w:sz w:val="28"/>
                <w:szCs w:val="28"/>
                <w:rtl/>
              </w:rPr>
              <w:t>38</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 xml:space="preserve">שומר  </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27.5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מאבטח באזור סיכון מיוחד</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34.5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E21D6B">
            <w:pPr>
              <w:spacing w:line="360" w:lineRule="auto"/>
              <w:rPr>
                <w:sz w:val="28"/>
                <w:szCs w:val="28"/>
              </w:rPr>
            </w:pPr>
            <w:r w:rsidRPr="00682290">
              <w:rPr>
                <w:sz w:val="28"/>
                <w:szCs w:val="28"/>
                <w:rtl/>
              </w:rPr>
              <w:t xml:space="preserve">מאבטח חובש  </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35.5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ראש צוות</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34.5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 xml:space="preserve">מאבטח </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33</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מוקדן העיר העתיקה</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36.5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מוקדן עיר דוד / הר הזיתים</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35.5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 xml:space="preserve">ע. מוקדן </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33</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נהג הסעות</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30</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נהג רכב מבצעי</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34.5</w:t>
            </w:r>
          </w:p>
        </w:tc>
      </w:tr>
      <w:tr w:rsidR="00970F75" w:rsidRPr="00682290" w:rsidTr="005A6A64">
        <w:trPr>
          <w:jc w:val="center"/>
        </w:trPr>
        <w:tc>
          <w:tcPr>
            <w:tcW w:w="694" w:type="dxa"/>
            <w:tcBorders>
              <w:top w:val="single" w:sz="6" w:space="0" w:color="auto"/>
              <w:left w:val="single" w:sz="6" w:space="0" w:color="auto"/>
              <w:bottom w:val="single" w:sz="6" w:space="0" w:color="auto"/>
              <w:right w:val="single" w:sz="6" w:space="0" w:color="auto"/>
            </w:tcBorders>
          </w:tcPr>
          <w:p w:rsidR="00970F75" w:rsidRPr="00682290" w:rsidRDefault="00970F75" w:rsidP="00D0165B">
            <w:pPr>
              <w:numPr>
                <w:ilvl w:val="0"/>
                <w:numId w:val="64"/>
              </w:numPr>
              <w:spacing w:line="360" w:lineRule="auto"/>
              <w:rPr>
                <w:b/>
                <w:bCs/>
                <w:sz w:val="28"/>
                <w:szCs w:val="28"/>
              </w:rPr>
            </w:pPr>
          </w:p>
        </w:tc>
        <w:tc>
          <w:tcPr>
            <w:tcW w:w="3529" w:type="dxa"/>
            <w:tcBorders>
              <w:top w:val="single" w:sz="6" w:space="0" w:color="auto"/>
              <w:left w:val="single" w:sz="6" w:space="0" w:color="auto"/>
              <w:bottom w:val="single" w:sz="6" w:space="0" w:color="auto"/>
              <w:right w:val="single" w:sz="6" w:space="0" w:color="auto"/>
            </w:tcBorders>
          </w:tcPr>
          <w:p w:rsidR="00970F75" w:rsidRPr="00682290" w:rsidRDefault="00970F75" w:rsidP="00453C2E">
            <w:pPr>
              <w:spacing w:line="360" w:lineRule="auto"/>
              <w:rPr>
                <w:sz w:val="28"/>
                <w:szCs w:val="28"/>
              </w:rPr>
            </w:pPr>
            <w:r w:rsidRPr="00682290">
              <w:rPr>
                <w:sz w:val="28"/>
                <w:szCs w:val="28"/>
                <w:rtl/>
              </w:rPr>
              <w:t xml:space="preserve">נהג רכב ממוגן ירי </w:t>
            </w:r>
          </w:p>
        </w:tc>
        <w:tc>
          <w:tcPr>
            <w:tcW w:w="1843" w:type="dxa"/>
            <w:tcBorders>
              <w:top w:val="single" w:sz="6" w:space="0" w:color="auto"/>
              <w:left w:val="single" w:sz="6" w:space="0" w:color="auto"/>
              <w:bottom w:val="single" w:sz="6" w:space="0" w:color="auto"/>
              <w:right w:val="single" w:sz="6" w:space="0" w:color="auto"/>
            </w:tcBorders>
          </w:tcPr>
          <w:p w:rsidR="00970F75" w:rsidRPr="00682290" w:rsidRDefault="00970F75" w:rsidP="00D733E1">
            <w:pPr>
              <w:spacing w:line="360" w:lineRule="auto"/>
              <w:jc w:val="center"/>
              <w:rPr>
                <w:sz w:val="28"/>
                <w:szCs w:val="28"/>
              </w:rPr>
            </w:pPr>
            <w:r w:rsidRPr="00682290">
              <w:rPr>
                <w:sz w:val="28"/>
                <w:szCs w:val="28"/>
                <w:rtl/>
              </w:rPr>
              <w:t>34.5</w:t>
            </w:r>
          </w:p>
        </w:tc>
      </w:tr>
    </w:tbl>
    <w:p w:rsidR="00970F75" w:rsidRPr="00682290" w:rsidRDefault="00970F75" w:rsidP="00AF4767">
      <w:pPr>
        <w:spacing w:line="360" w:lineRule="auto"/>
        <w:jc w:val="both"/>
        <w:rPr>
          <w:rFonts w:ascii="Arial" w:hAnsi="Arial"/>
          <w:sz w:val="28"/>
          <w:szCs w:val="28"/>
          <w:rtl/>
        </w:rPr>
      </w:pPr>
    </w:p>
    <w:p w:rsidR="00970F75" w:rsidRPr="00682290" w:rsidRDefault="00970F75" w:rsidP="00D733E1">
      <w:pPr>
        <w:spacing w:line="360" w:lineRule="auto"/>
        <w:ind w:left="425" w:hanging="425"/>
        <w:jc w:val="both"/>
        <w:rPr>
          <w:rFonts w:ascii="Arial" w:hAnsi="Arial"/>
          <w:b/>
          <w:bCs/>
          <w:sz w:val="28"/>
          <w:szCs w:val="28"/>
          <w:u w:val="single"/>
          <w:rtl/>
        </w:rPr>
      </w:pPr>
      <w:r w:rsidRPr="00682290">
        <w:rPr>
          <w:rFonts w:ascii="Arial" w:hAnsi="Arial"/>
          <w:b/>
          <w:bCs/>
          <w:sz w:val="28"/>
          <w:szCs w:val="28"/>
          <w:u w:val="single"/>
          <w:rtl/>
        </w:rPr>
        <w:t>הבהרות</w:t>
      </w:r>
    </w:p>
    <w:p w:rsidR="00970F75" w:rsidRPr="00682290" w:rsidRDefault="00970F75" w:rsidP="00D0165B">
      <w:pPr>
        <w:numPr>
          <w:ilvl w:val="3"/>
          <w:numId w:val="110"/>
        </w:numPr>
        <w:tabs>
          <w:tab w:val="clear" w:pos="4320"/>
          <w:tab w:val="left" w:pos="425"/>
        </w:tabs>
        <w:spacing w:line="276" w:lineRule="auto"/>
        <w:ind w:left="425" w:hanging="425"/>
        <w:rPr>
          <w:sz w:val="28"/>
          <w:szCs w:val="28"/>
        </w:rPr>
      </w:pPr>
      <w:r w:rsidRPr="00682290">
        <w:rPr>
          <w:sz w:val="28"/>
          <w:szCs w:val="28"/>
          <w:rtl/>
        </w:rPr>
        <w:t xml:space="preserve">בנוסף לתשלום המינימום למאבטח, לרבות ההפרשות הסוציאליות תשלום החברה על חשבונה למאבטח תוספת של: </w:t>
      </w:r>
    </w:p>
    <w:p w:rsidR="00970F75" w:rsidRPr="00682290" w:rsidRDefault="00970F75" w:rsidP="00CB7A58">
      <w:pPr>
        <w:numPr>
          <w:ilvl w:val="0"/>
          <w:numId w:val="163"/>
        </w:numPr>
        <w:tabs>
          <w:tab w:val="left" w:pos="709"/>
          <w:tab w:val="left" w:pos="1134"/>
        </w:tabs>
        <w:spacing w:line="276" w:lineRule="auto"/>
        <w:ind w:left="709" w:hanging="284"/>
        <w:jc w:val="both"/>
        <w:rPr>
          <w:sz w:val="28"/>
          <w:szCs w:val="28"/>
        </w:rPr>
      </w:pPr>
      <w:r w:rsidRPr="00682290">
        <w:rPr>
          <w:sz w:val="28"/>
          <w:szCs w:val="28"/>
          <w:rtl/>
        </w:rPr>
        <w:t>50% עבור שעות שבת / חג כחוק מכניסתו ועד צאתו.</w:t>
      </w:r>
      <w:r w:rsidRPr="00682290">
        <w:rPr>
          <w:b/>
          <w:bCs/>
          <w:sz w:val="28"/>
          <w:szCs w:val="28"/>
          <w:rtl/>
        </w:rPr>
        <w:t xml:space="preserve"> </w:t>
      </w:r>
      <w:r w:rsidRPr="00682290">
        <w:rPr>
          <w:sz w:val="28"/>
          <w:szCs w:val="28"/>
          <w:rtl/>
        </w:rPr>
        <w:t xml:space="preserve">החברה  תשלם תוספת 200% עבור החגים הבאים מכניסת החג ועד צאתו: ראש השנה, יום הכיפורים, ליל הסדר ויום  העצמאות . תוספת לילה משעה 23:00 ועד 07:00 -   2 ₪ לכל שעה </w:t>
      </w:r>
      <w:r w:rsidR="00CB7A58" w:rsidRPr="00682290">
        <w:rPr>
          <w:rFonts w:hint="cs"/>
          <w:sz w:val="28"/>
          <w:szCs w:val="28"/>
          <w:rtl/>
        </w:rPr>
        <w:t xml:space="preserve">תשלום </w:t>
      </w:r>
      <w:r w:rsidRPr="00682290">
        <w:rPr>
          <w:sz w:val="28"/>
          <w:szCs w:val="28"/>
          <w:rtl/>
        </w:rPr>
        <w:t xml:space="preserve">על חשבון החברה.  </w:t>
      </w:r>
    </w:p>
    <w:p w:rsidR="00970F75" w:rsidRPr="00682290" w:rsidRDefault="00970F75" w:rsidP="00491C9B">
      <w:pPr>
        <w:tabs>
          <w:tab w:val="left" w:pos="709"/>
          <w:tab w:val="left" w:pos="1134"/>
        </w:tabs>
        <w:spacing w:line="276" w:lineRule="auto"/>
        <w:ind w:left="709"/>
        <w:jc w:val="both"/>
        <w:rPr>
          <w:sz w:val="28"/>
          <w:szCs w:val="28"/>
        </w:rPr>
      </w:pPr>
      <w:r w:rsidRPr="00682290">
        <w:rPr>
          <w:sz w:val="28"/>
          <w:szCs w:val="28"/>
          <w:rtl/>
        </w:rPr>
        <w:t>המשרד ישלם</w:t>
      </w:r>
      <w:r w:rsidR="007F66E5" w:rsidRPr="00682290">
        <w:rPr>
          <w:rFonts w:hint="cs"/>
          <w:sz w:val="28"/>
          <w:szCs w:val="28"/>
          <w:rtl/>
        </w:rPr>
        <w:t xml:space="preserve"> לחברה הזוכה</w:t>
      </w:r>
      <w:r w:rsidRPr="00682290">
        <w:rPr>
          <w:sz w:val="28"/>
          <w:szCs w:val="28"/>
          <w:rtl/>
        </w:rPr>
        <w:t xml:space="preserve"> אך ורק</w:t>
      </w:r>
      <w:r w:rsidR="00491C9B" w:rsidRPr="00682290">
        <w:rPr>
          <w:rFonts w:hint="cs"/>
          <w:sz w:val="28"/>
          <w:szCs w:val="28"/>
          <w:rtl/>
        </w:rPr>
        <w:t xml:space="preserve"> תוספת</w:t>
      </w:r>
      <w:r w:rsidRPr="00682290">
        <w:rPr>
          <w:sz w:val="28"/>
          <w:szCs w:val="28"/>
          <w:rtl/>
        </w:rPr>
        <w:t xml:space="preserve"> 50% שעות שבת</w:t>
      </w:r>
      <w:r w:rsidR="00B93420" w:rsidRPr="00682290">
        <w:rPr>
          <w:rFonts w:hint="cs"/>
          <w:sz w:val="28"/>
          <w:szCs w:val="28"/>
          <w:rtl/>
        </w:rPr>
        <w:t xml:space="preserve"> </w:t>
      </w:r>
      <w:r w:rsidR="00491C9B" w:rsidRPr="00682290">
        <w:rPr>
          <w:rFonts w:hint="cs"/>
          <w:sz w:val="28"/>
          <w:szCs w:val="28"/>
          <w:rtl/>
        </w:rPr>
        <w:t xml:space="preserve">וחג. </w:t>
      </w:r>
      <w:r w:rsidRPr="00682290">
        <w:rPr>
          <w:sz w:val="28"/>
          <w:szCs w:val="28"/>
          <w:rtl/>
        </w:rPr>
        <w:t xml:space="preserve">כל שאר התוספות ללא יוצא מן הכלל </w:t>
      </w:r>
      <w:r w:rsidR="007F66E5" w:rsidRPr="00682290">
        <w:rPr>
          <w:rFonts w:hint="cs"/>
          <w:sz w:val="28"/>
          <w:szCs w:val="28"/>
          <w:rtl/>
        </w:rPr>
        <w:t xml:space="preserve">יחולו </w:t>
      </w:r>
      <w:r w:rsidRPr="00682290">
        <w:rPr>
          <w:sz w:val="28"/>
          <w:szCs w:val="28"/>
          <w:rtl/>
        </w:rPr>
        <w:t>על חשבון החברה</w:t>
      </w:r>
      <w:r w:rsidR="007F66E5" w:rsidRPr="00682290">
        <w:rPr>
          <w:rFonts w:hint="cs"/>
          <w:sz w:val="28"/>
          <w:szCs w:val="28"/>
          <w:rtl/>
        </w:rPr>
        <w:t xml:space="preserve"> הזוכה</w:t>
      </w:r>
      <w:r w:rsidRPr="00682290">
        <w:rPr>
          <w:sz w:val="28"/>
          <w:szCs w:val="28"/>
          <w:rtl/>
        </w:rPr>
        <w:t>.</w:t>
      </w:r>
    </w:p>
    <w:p w:rsidR="00970F75" w:rsidRPr="00682290" w:rsidRDefault="00970F75" w:rsidP="00D0165B">
      <w:pPr>
        <w:numPr>
          <w:ilvl w:val="0"/>
          <w:numId w:val="34"/>
        </w:numPr>
        <w:tabs>
          <w:tab w:val="clear" w:pos="1440"/>
          <w:tab w:val="num" w:pos="425"/>
        </w:tabs>
        <w:spacing w:line="276" w:lineRule="auto"/>
        <w:ind w:left="425" w:hanging="425"/>
        <w:jc w:val="both"/>
        <w:rPr>
          <w:rFonts w:ascii="Arial" w:hAnsi="Arial"/>
          <w:sz w:val="28"/>
          <w:szCs w:val="28"/>
          <w:rtl/>
        </w:rPr>
      </w:pPr>
      <w:r w:rsidRPr="00682290">
        <w:rPr>
          <w:rFonts w:ascii="Arial" w:hAnsi="Arial"/>
          <w:sz w:val="28"/>
          <w:szCs w:val="28"/>
          <w:rtl/>
        </w:rPr>
        <w:t>תנאים סוציאליים לעובדים</w:t>
      </w:r>
    </w:p>
    <w:p w:rsidR="00970F75" w:rsidRPr="00682290" w:rsidRDefault="00970F75" w:rsidP="005A6A64">
      <w:pPr>
        <w:tabs>
          <w:tab w:val="left" w:pos="6047"/>
        </w:tabs>
        <w:spacing w:line="276" w:lineRule="auto"/>
        <w:jc w:val="center"/>
        <w:rPr>
          <w:b/>
          <w:bCs/>
          <w:sz w:val="16"/>
          <w:szCs w:val="16"/>
          <w:u w:val="single"/>
          <w:rtl/>
        </w:rPr>
      </w:pPr>
    </w:p>
    <w:p w:rsidR="00970F75" w:rsidRPr="00682290" w:rsidRDefault="00970F75" w:rsidP="00D0165B">
      <w:pPr>
        <w:pStyle w:val="aff2"/>
        <w:numPr>
          <w:ilvl w:val="1"/>
          <w:numId w:val="33"/>
        </w:numPr>
        <w:tabs>
          <w:tab w:val="clear" w:pos="2895"/>
          <w:tab w:val="num" w:pos="709"/>
        </w:tabs>
        <w:spacing w:line="276" w:lineRule="auto"/>
        <w:ind w:left="709" w:hanging="284"/>
        <w:rPr>
          <w:rFonts w:cs="David"/>
          <w:sz w:val="28"/>
          <w:szCs w:val="28"/>
        </w:rPr>
      </w:pPr>
      <w:r w:rsidRPr="00682290">
        <w:rPr>
          <w:rFonts w:cs="David"/>
          <w:sz w:val="28"/>
          <w:szCs w:val="28"/>
          <w:rtl/>
        </w:rPr>
        <w:t>הקבלן יבטח את עובדיו בביטוח פנסיוני התואם את הקבוע ב</w:t>
      </w:r>
      <w:hyperlink r:id="rId19" w:history="1">
        <w:r w:rsidRPr="00682290">
          <w:rPr>
            <w:rStyle w:val="Hyperlink"/>
            <w:rFonts w:ascii="Arial" w:hAnsi="Arial" w:cs="David"/>
            <w:color w:val="auto"/>
            <w:sz w:val="28"/>
            <w:szCs w:val="28"/>
            <w:rtl/>
          </w:rPr>
          <w:t>צו ההרחבה לביטוח פנסיוני מקיף במשק לפי חוק הסכמים קיבוציים, תשי"ז-1957</w:t>
        </w:r>
      </w:hyperlink>
      <w:r w:rsidRPr="00682290">
        <w:rPr>
          <w:rFonts w:ascii="Arial" w:hAnsi="Arial" w:cs="David"/>
          <w:sz w:val="28"/>
          <w:szCs w:val="28"/>
          <w:rtl/>
        </w:rPr>
        <w:t xml:space="preserve">, </w:t>
      </w:r>
      <w:r w:rsidRPr="00682290">
        <w:rPr>
          <w:rFonts w:cs="David"/>
          <w:sz w:val="28"/>
          <w:szCs w:val="28"/>
          <w:rtl/>
        </w:rPr>
        <w:t>(</w:t>
      </w:r>
      <w:proofErr w:type="spellStart"/>
      <w:r w:rsidRPr="00682290">
        <w:rPr>
          <w:rFonts w:cs="David"/>
          <w:sz w:val="28"/>
          <w:szCs w:val="28"/>
          <w:rtl/>
        </w:rPr>
        <w:t>י"פ</w:t>
      </w:r>
      <w:proofErr w:type="spellEnd"/>
      <w:r w:rsidRPr="00682290">
        <w:rPr>
          <w:rFonts w:cs="David"/>
          <w:sz w:val="28"/>
          <w:szCs w:val="28"/>
          <w:rtl/>
        </w:rPr>
        <w:t xml:space="preserve"> 5772 (29.1.08), 1736 (להלן: "צו ההרחבה"), בשינויים שיפורטו להלן:</w:t>
      </w:r>
      <w:bookmarkStart w:id="3" w:name="_Ref196999690"/>
    </w:p>
    <w:p w:rsidR="00970F75" w:rsidRPr="00682290" w:rsidRDefault="00970F75" w:rsidP="004D17DB">
      <w:pPr>
        <w:pStyle w:val="aff2"/>
        <w:ind w:left="4320" w:hanging="3611"/>
        <w:rPr>
          <w:rFonts w:cs="David"/>
          <w:sz w:val="28"/>
          <w:szCs w:val="28"/>
        </w:rPr>
      </w:pPr>
      <w:r w:rsidRPr="00682290">
        <w:rPr>
          <w:rFonts w:cs="David"/>
          <w:sz w:val="28"/>
          <w:szCs w:val="28"/>
          <w:rtl/>
        </w:rPr>
        <w:t>על הקבלן לא יחולו הסייגים הקבועים בסעיף 4.א.1 – 5 לצו ההרחבה.</w:t>
      </w:r>
    </w:p>
    <w:p w:rsidR="00970F75" w:rsidRPr="00682290" w:rsidRDefault="00970F75" w:rsidP="007708C7">
      <w:pPr>
        <w:pStyle w:val="aff2"/>
        <w:numPr>
          <w:ilvl w:val="1"/>
          <w:numId w:val="33"/>
        </w:numPr>
        <w:tabs>
          <w:tab w:val="clear" w:pos="2895"/>
          <w:tab w:val="num" w:pos="709"/>
        </w:tabs>
        <w:spacing w:line="276" w:lineRule="auto"/>
        <w:ind w:left="709" w:hanging="284"/>
        <w:rPr>
          <w:rFonts w:cs="David"/>
          <w:sz w:val="28"/>
          <w:szCs w:val="28"/>
        </w:rPr>
      </w:pPr>
      <w:r w:rsidRPr="00682290">
        <w:rPr>
          <w:rFonts w:cs="David"/>
          <w:sz w:val="28"/>
          <w:szCs w:val="28"/>
          <w:rtl/>
        </w:rPr>
        <w:lastRenderedPageBreak/>
        <w:t>על אף האמור בצו ההרחבה (ובעיקר בסעיף 6.ד. לצו) שיעור ההפרשות מהשכר הפנסיוני לקופה אישית על שם העובד, אשר בו מחויב הקבלן החל מיום העסקת העובד לצורך ביצוע ההתקשרות</w:t>
      </w:r>
      <w:r w:rsidRPr="00682290" w:rsidDel="003C7501">
        <w:rPr>
          <w:rFonts w:cs="David"/>
          <w:sz w:val="28"/>
          <w:szCs w:val="28"/>
          <w:rtl/>
        </w:rPr>
        <w:t xml:space="preserve"> </w:t>
      </w:r>
      <w:r w:rsidRPr="00682290">
        <w:rPr>
          <w:rFonts w:cs="David"/>
          <w:sz w:val="28"/>
          <w:szCs w:val="28"/>
          <w:rtl/>
        </w:rPr>
        <w:t>יהיה כדלקמן:</w:t>
      </w:r>
      <w:bookmarkStart w:id="4" w:name="_Ref197275641"/>
    </w:p>
    <w:p w:rsidR="00970F75" w:rsidRPr="00682290" w:rsidRDefault="00970F75" w:rsidP="00D364D7">
      <w:pPr>
        <w:pStyle w:val="12"/>
        <w:numPr>
          <w:ilvl w:val="3"/>
          <w:numId w:val="0"/>
        </w:numPr>
        <w:tabs>
          <w:tab w:val="num" w:pos="3005"/>
        </w:tabs>
        <w:ind w:left="1982" w:hanging="902"/>
        <w:rPr>
          <w:sz w:val="6"/>
          <w:szCs w:val="6"/>
          <w:rtl/>
        </w:rPr>
      </w:pPr>
    </w:p>
    <w:tbl>
      <w:tblPr>
        <w:bidiVisual/>
        <w:tblW w:w="81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984"/>
        <w:gridCol w:w="2977"/>
        <w:gridCol w:w="1085"/>
      </w:tblGrid>
      <w:tr w:rsidR="00970F75" w:rsidRPr="00682290" w:rsidTr="004D17DB">
        <w:tc>
          <w:tcPr>
            <w:tcW w:w="2126" w:type="dxa"/>
            <w:shd w:val="clear" w:color="auto" w:fill="E6E6E6"/>
          </w:tcPr>
          <w:bookmarkEnd w:id="4"/>
          <w:p w:rsidR="00970F75" w:rsidRPr="00682290" w:rsidRDefault="00970F75" w:rsidP="00D303EB">
            <w:pPr>
              <w:rPr>
                <w:rFonts w:ascii="Arial" w:hAnsi="Arial"/>
                <w:b/>
                <w:bCs/>
                <w:sz w:val="28"/>
                <w:szCs w:val="28"/>
              </w:rPr>
            </w:pPr>
            <w:r w:rsidRPr="00682290">
              <w:rPr>
                <w:rFonts w:ascii="Arial" w:hAnsi="Arial"/>
                <w:b/>
                <w:bCs/>
                <w:sz w:val="28"/>
                <w:szCs w:val="28"/>
                <w:rtl/>
              </w:rPr>
              <w:t>הפרשות המעביד</w:t>
            </w:r>
          </w:p>
        </w:tc>
        <w:tc>
          <w:tcPr>
            <w:tcW w:w="1984" w:type="dxa"/>
            <w:shd w:val="clear" w:color="auto" w:fill="E6E6E6"/>
          </w:tcPr>
          <w:p w:rsidR="00970F75" w:rsidRPr="00682290" w:rsidRDefault="00970F75" w:rsidP="00D303EB">
            <w:pPr>
              <w:rPr>
                <w:rFonts w:ascii="Arial" w:hAnsi="Arial"/>
                <w:b/>
                <w:bCs/>
                <w:sz w:val="28"/>
                <w:szCs w:val="28"/>
              </w:rPr>
            </w:pPr>
            <w:r w:rsidRPr="00682290">
              <w:rPr>
                <w:rFonts w:ascii="Arial" w:hAnsi="Arial"/>
                <w:b/>
                <w:bCs/>
                <w:sz w:val="28"/>
                <w:szCs w:val="28"/>
                <w:rtl/>
              </w:rPr>
              <w:t>הפרשות העובד</w:t>
            </w:r>
          </w:p>
        </w:tc>
        <w:tc>
          <w:tcPr>
            <w:tcW w:w="2977" w:type="dxa"/>
            <w:shd w:val="clear" w:color="auto" w:fill="E6E6E6"/>
          </w:tcPr>
          <w:p w:rsidR="00970F75" w:rsidRPr="00682290" w:rsidRDefault="00970F75" w:rsidP="00D303EB">
            <w:pPr>
              <w:rPr>
                <w:rFonts w:ascii="Arial" w:hAnsi="Arial"/>
                <w:b/>
                <w:bCs/>
                <w:sz w:val="28"/>
                <w:szCs w:val="28"/>
              </w:rPr>
            </w:pPr>
            <w:r w:rsidRPr="00682290">
              <w:rPr>
                <w:rFonts w:ascii="Arial" w:hAnsi="Arial"/>
                <w:b/>
                <w:bCs/>
                <w:sz w:val="28"/>
                <w:szCs w:val="28"/>
                <w:rtl/>
              </w:rPr>
              <w:t>הפרשות המעביד לפיצויים</w:t>
            </w:r>
          </w:p>
        </w:tc>
        <w:tc>
          <w:tcPr>
            <w:tcW w:w="1085" w:type="dxa"/>
            <w:shd w:val="clear" w:color="auto" w:fill="E6E6E6"/>
          </w:tcPr>
          <w:p w:rsidR="00970F75" w:rsidRPr="00682290" w:rsidRDefault="00970F75" w:rsidP="00D303EB">
            <w:pPr>
              <w:rPr>
                <w:rFonts w:ascii="Arial" w:hAnsi="Arial"/>
                <w:b/>
                <w:bCs/>
                <w:sz w:val="28"/>
                <w:szCs w:val="28"/>
              </w:rPr>
            </w:pPr>
            <w:r w:rsidRPr="00682290">
              <w:rPr>
                <w:rFonts w:ascii="Arial" w:hAnsi="Arial"/>
                <w:b/>
                <w:bCs/>
                <w:sz w:val="28"/>
                <w:szCs w:val="28"/>
                <w:rtl/>
              </w:rPr>
              <w:t xml:space="preserve">סה"כ </w:t>
            </w:r>
          </w:p>
        </w:tc>
      </w:tr>
      <w:tr w:rsidR="00970F75" w:rsidRPr="00682290" w:rsidTr="004D17DB">
        <w:tc>
          <w:tcPr>
            <w:tcW w:w="2126" w:type="dxa"/>
          </w:tcPr>
          <w:p w:rsidR="00970F75" w:rsidRPr="00682290" w:rsidRDefault="00970F75" w:rsidP="00D303EB">
            <w:pPr>
              <w:rPr>
                <w:rFonts w:ascii="Arial" w:hAnsi="Arial"/>
                <w:sz w:val="28"/>
                <w:szCs w:val="28"/>
              </w:rPr>
            </w:pPr>
            <w:r w:rsidRPr="00682290">
              <w:rPr>
                <w:rFonts w:ascii="Arial" w:hAnsi="Arial"/>
                <w:sz w:val="28"/>
                <w:szCs w:val="28"/>
                <w:rtl/>
              </w:rPr>
              <w:t>6%</w:t>
            </w:r>
          </w:p>
        </w:tc>
        <w:tc>
          <w:tcPr>
            <w:tcW w:w="1984" w:type="dxa"/>
          </w:tcPr>
          <w:p w:rsidR="00970F75" w:rsidRPr="00682290" w:rsidRDefault="00970F75" w:rsidP="00D303EB">
            <w:pPr>
              <w:rPr>
                <w:rFonts w:ascii="Arial" w:hAnsi="Arial"/>
                <w:sz w:val="28"/>
                <w:szCs w:val="28"/>
              </w:rPr>
            </w:pPr>
            <w:r w:rsidRPr="00682290">
              <w:rPr>
                <w:rFonts w:ascii="Arial" w:hAnsi="Arial"/>
                <w:sz w:val="28"/>
                <w:szCs w:val="28"/>
                <w:rtl/>
              </w:rPr>
              <w:t>5.5%</w:t>
            </w:r>
          </w:p>
        </w:tc>
        <w:tc>
          <w:tcPr>
            <w:tcW w:w="2977" w:type="dxa"/>
          </w:tcPr>
          <w:p w:rsidR="00970F75" w:rsidRPr="00682290" w:rsidRDefault="00970F75" w:rsidP="00D303EB">
            <w:pPr>
              <w:rPr>
                <w:rFonts w:ascii="Arial" w:hAnsi="Arial"/>
                <w:sz w:val="28"/>
                <w:szCs w:val="28"/>
              </w:rPr>
            </w:pPr>
            <w:r w:rsidRPr="00682290">
              <w:rPr>
                <w:rFonts w:ascii="Arial" w:hAnsi="Arial"/>
                <w:sz w:val="28"/>
                <w:szCs w:val="28"/>
                <w:rtl/>
              </w:rPr>
              <w:t>8.33%</w:t>
            </w:r>
          </w:p>
        </w:tc>
        <w:tc>
          <w:tcPr>
            <w:tcW w:w="1085" w:type="dxa"/>
          </w:tcPr>
          <w:p w:rsidR="00970F75" w:rsidRPr="00682290" w:rsidRDefault="00970F75" w:rsidP="00D303EB">
            <w:pPr>
              <w:rPr>
                <w:rFonts w:ascii="Arial" w:hAnsi="Arial"/>
                <w:sz w:val="28"/>
                <w:szCs w:val="28"/>
              </w:rPr>
            </w:pPr>
            <w:r w:rsidRPr="00682290">
              <w:rPr>
                <w:rFonts w:ascii="Arial" w:hAnsi="Arial"/>
                <w:sz w:val="28"/>
                <w:szCs w:val="28"/>
                <w:rtl/>
              </w:rPr>
              <w:t>19.83%</w:t>
            </w:r>
          </w:p>
        </w:tc>
      </w:tr>
    </w:tbl>
    <w:p w:rsidR="00970F75" w:rsidRPr="00682290" w:rsidRDefault="00970F75" w:rsidP="00D364D7">
      <w:pPr>
        <w:tabs>
          <w:tab w:val="num" w:pos="2300"/>
        </w:tabs>
        <w:spacing w:line="360" w:lineRule="auto"/>
        <w:ind w:left="1220"/>
        <w:jc w:val="both"/>
        <w:rPr>
          <w:rFonts w:ascii="Arial" w:hAnsi="Arial" w:cs="Arial"/>
          <w:sz w:val="6"/>
          <w:szCs w:val="6"/>
        </w:rPr>
      </w:pPr>
    </w:p>
    <w:p w:rsidR="00970F75" w:rsidRPr="00682290" w:rsidRDefault="00970F75" w:rsidP="004D17DB">
      <w:pPr>
        <w:pStyle w:val="aff2"/>
        <w:spacing w:line="276" w:lineRule="auto"/>
        <w:ind w:left="2207"/>
        <w:rPr>
          <w:rFonts w:ascii="Arial" w:hAnsi="Arial"/>
        </w:rPr>
      </w:pPr>
    </w:p>
    <w:p w:rsidR="00970F75" w:rsidRPr="00682290" w:rsidRDefault="00970F75" w:rsidP="00D0165B">
      <w:pPr>
        <w:pStyle w:val="aff2"/>
        <w:numPr>
          <w:ilvl w:val="1"/>
          <w:numId w:val="33"/>
        </w:numPr>
        <w:tabs>
          <w:tab w:val="clear" w:pos="2895"/>
          <w:tab w:val="num" w:pos="709"/>
        </w:tabs>
        <w:spacing w:line="276" w:lineRule="auto"/>
        <w:ind w:left="709" w:hanging="284"/>
        <w:rPr>
          <w:rFonts w:cs="David"/>
          <w:sz w:val="28"/>
          <w:szCs w:val="28"/>
        </w:rPr>
      </w:pPr>
      <w:r w:rsidRPr="00682290">
        <w:rPr>
          <w:rFonts w:cs="David"/>
          <w:sz w:val="28"/>
          <w:szCs w:val="28"/>
          <w:rtl/>
        </w:rPr>
        <w:t>על אף האמור בסעיפים 3.א.1 ו- 6.ה. – 6.ז. לצו ההרחבה:</w:t>
      </w:r>
    </w:p>
    <w:p w:rsidR="00970F75" w:rsidRPr="00682290" w:rsidRDefault="00970F75" w:rsidP="00D0165B">
      <w:pPr>
        <w:pStyle w:val="aff2"/>
        <w:numPr>
          <w:ilvl w:val="4"/>
          <w:numId w:val="33"/>
        </w:numPr>
        <w:tabs>
          <w:tab w:val="clear" w:pos="5040"/>
          <w:tab w:val="num" w:pos="1134"/>
        </w:tabs>
        <w:ind w:left="1134" w:hanging="284"/>
        <w:rPr>
          <w:rFonts w:ascii="Arial" w:hAnsi="Arial" w:cs="David"/>
          <w:sz w:val="28"/>
          <w:szCs w:val="28"/>
        </w:rPr>
      </w:pPr>
      <w:r w:rsidRPr="00682290">
        <w:rPr>
          <w:rFonts w:ascii="Arial" w:hAnsi="Arial" w:cs="David"/>
          <w:sz w:val="28"/>
          <w:szCs w:val="28"/>
          <w:rtl/>
        </w:rPr>
        <w:t xml:space="preserve">עובד המועסק על ידי הקבלן לצורך ביצוע חוזה זה יהיה זכאי לביטוח הפנסיוני ולביצוע ההפרשות בשיעורים המצוינים לעיל החל מיום העסקת העובד לצורך ביצוע ההתקשרות. </w:t>
      </w:r>
    </w:p>
    <w:p w:rsidR="00970F75" w:rsidRPr="00682290" w:rsidRDefault="00970F75" w:rsidP="007708C7">
      <w:pPr>
        <w:pStyle w:val="aff2"/>
        <w:numPr>
          <w:ilvl w:val="4"/>
          <w:numId w:val="33"/>
        </w:numPr>
        <w:tabs>
          <w:tab w:val="clear" w:pos="5040"/>
          <w:tab w:val="num" w:pos="1134"/>
        </w:tabs>
        <w:ind w:left="1134" w:hanging="284"/>
        <w:rPr>
          <w:rFonts w:ascii="Arial" w:hAnsi="Arial" w:cs="David"/>
          <w:sz w:val="28"/>
          <w:szCs w:val="28"/>
        </w:rPr>
      </w:pPr>
      <w:r w:rsidRPr="00682290">
        <w:rPr>
          <w:rFonts w:ascii="Arial" w:hAnsi="Arial" w:cs="David"/>
          <w:sz w:val="28"/>
          <w:szCs w:val="28"/>
          <w:rtl/>
        </w:rPr>
        <w:t>ההפקדות ותשלומי המעביד עבור פיצויי פיטורים לא ניתנות להחזרה למעביד.</w:t>
      </w:r>
    </w:p>
    <w:p w:rsidR="00970F75" w:rsidRPr="00682290" w:rsidRDefault="00970F75" w:rsidP="007708C7">
      <w:pPr>
        <w:pStyle w:val="aff2"/>
        <w:numPr>
          <w:ilvl w:val="4"/>
          <w:numId w:val="33"/>
        </w:numPr>
        <w:tabs>
          <w:tab w:val="clear" w:pos="5040"/>
          <w:tab w:val="num" w:pos="1134"/>
        </w:tabs>
        <w:ind w:left="1134" w:hanging="284"/>
        <w:rPr>
          <w:rFonts w:ascii="Arial" w:hAnsi="Arial" w:cs="David"/>
          <w:sz w:val="28"/>
          <w:szCs w:val="28"/>
        </w:rPr>
      </w:pPr>
      <w:r w:rsidRPr="00682290">
        <w:rPr>
          <w:rFonts w:ascii="Arial" w:hAnsi="Arial" w:cs="David"/>
          <w:sz w:val="28"/>
          <w:szCs w:val="28"/>
          <w:rtl/>
        </w:rPr>
        <w:t>למען הסר ספק, מובהר כי בהתאם להוראות סעיף 23 ל</w:t>
      </w:r>
      <w:hyperlink r:id="rId20" w:history="1">
        <w:r w:rsidRPr="00682290">
          <w:rPr>
            <w:rStyle w:val="Hyperlink"/>
            <w:rFonts w:ascii="Arial" w:hAnsi="Arial" w:cs="David"/>
            <w:color w:val="auto"/>
            <w:sz w:val="28"/>
            <w:szCs w:val="28"/>
            <w:rtl/>
          </w:rPr>
          <w:t>חוק הפיקוח על שירותים פיננסיים (קופות גמל), תשס"ה-</w:t>
        </w:r>
      </w:hyperlink>
      <w:r w:rsidRPr="00682290">
        <w:rPr>
          <w:rStyle w:val="Hyperlink"/>
          <w:rFonts w:ascii="Arial" w:hAnsi="Arial" w:cs="David"/>
          <w:color w:val="auto"/>
          <w:sz w:val="28"/>
          <w:szCs w:val="28"/>
          <w:rtl/>
        </w:rPr>
        <w:t>2005</w:t>
      </w:r>
      <w:r w:rsidRPr="00682290">
        <w:rPr>
          <w:rFonts w:ascii="Arial" w:hAnsi="Arial" w:cs="David"/>
          <w:sz w:val="28"/>
          <w:szCs w:val="28"/>
          <w:rtl/>
        </w:rPr>
        <w:t>, לא יהיה הקבלן רשאי למשוך את כספי התגמולים שנצברו בקופה, לרבות תגמולי המעסיק.</w:t>
      </w:r>
      <w:bookmarkEnd w:id="3"/>
    </w:p>
    <w:p w:rsidR="00970F75" w:rsidRPr="00682290" w:rsidRDefault="00970F75" w:rsidP="007708C7">
      <w:pPr>
        <w:pStyle w:val="aff2"/>
        <w:numPr>
          <w:ilvl w:val="4"/>
          <w:numId w:val="33"/>
        </w:numPr>
        <w:tabs>
          <w:tab w:val="clear" w:pos="5040"/>
          <w:tab w:val="num" w:pos="1134"/>
        </w:tabs>
        <w:ind w:left="1134" w:hanging="284"/>
        <w:rPr>
          <w:rFonts w:ascii="Arial" w:hAnsi="Arial" w:cs="David"/>
          <w:sz w:val="28"/>
          <w:szCs w:val="28"/>
        </w:rPr>
      </w:pPr>
      <w:r w:rsidRPr="00682290">
        <w:rPr>
          <w:rFonts w:ascii="Arial" w:hAnsi="Arial" w:cs="David"/>
          <w:sz w:val="28"/>
          <w:szCs w:val="28"/>
          <w:rtl/>
        </w:rPr>
        <w:t xml:space="preserve">חל על הקבלן איסור לבצע את ההסדר הפנסיוני באמצעות סוכנות שהוא בעל עניין בה. </w:t>
      </w:r>
    </w:p>
    <w:p w:rsidR="00970F75" w:rsidRPr="00682290" w:rsidRDefault="00970F75" w:rsidP="00D364D7">
      <w:pPr>
        <w:pStyle w:val="aff2"/>
        <w:ind w:left="1415"/>
      </w:pPr>
    </w:p>
    <w:p w:rsidR="00970F75" w:rsidRPr="00682290" w:rsidRDefault="00970F75" w:rsidP="007708C7">
      <w:pPr>
        <w:pStyle w:val="aff2"/>
        <w:numPr>
          <w:ilvl w:val="1"/>
          <w:numId w:val="33"/>
        </w:numPr>
        <w:tabs>
          <w:tab w:val="clear" w:pos="2895"/>
          <w:tab w:val="num" w:pos="709"/>
        </w:tabs>
        <w:spacing w:line="276" w:lineRule="auto"/>
        <w:ind w:left="709" w:hanging="284"/>
        <w:rPr>
          <w:rFonts w:cs="David"/>
          <w:sz w:val="28"/>
          <w:szCs w:val="28"/>
        </w:rPr>
      </w:pPr>
      <w:r w:rsidRPr="00682290">
        <w:rPr>
          <w:rFonts w:cs="David"/>
          <w:sz w:val="28"/>
          <w:szCs w:val="28"/>
          <w:rtl/>
        </w:rPr>
        <w:t xml:space="preserve">הקבלן מתחייב, לא יאוחר מ- 60 יום מיום החתימה על ההסכם, להעביר ל"גוף מוסדי" </w:t>
      </w:r>
      <w:proofErr w:type="spellStart"/>
      <w:r w:rsidRPr="00682290">
        <w:rPr>
          <w:rFonts w:cs="David"/>
          <w:sz w:val="28"/>
          <w:szCs w:val="28"/>
          <w:rtl/>
        </w:rPr>
        <w:t>ול"מוצר</w:t>
      </w:r>
      <w:proofErr w:type="spellEnd"/>
      <w:r w:rsidRPr="00682290">
        <w:rPr>
          <w:rFonts w:cs="David"/>
          <w:sz w:val="28"/>
          <w:szCs w:val="28"/>
          <w:rtl/>
        </w:rPr>
        <w:t xml:space="preserve"> הפנסיוני" </w:t>
      </w:r>
      <w:r w:rsidRPr="00682290">
        <w:rPr>
          <w:rFonts w:ascii="Arial" w:hAnsi="Arial" w:cs="David"/>
          <w:sz w:val="28"/>
          <w:szCs w:val="28"/>
          <w:rtl/>
        </w:rPr>
        <w:t>(כמשמעותם ב</w:t>
      </w:r>
      <w:hyperlink r:id="rId21" w:history="1">
        <w:r w:rsidRPr="00682290">
          <w:rPr>
            <w:rStyle w:val="Hyperlink"/>
            <w:rFonts w:ascii="Arial" w:hAnsi="Arial" w:cs="David"/>
            <w:color w:val="auto"/>
            <w:sz w:val="28"/>
            <w:szCs w:val="28"/>
            <w:rtl/>
          </w:rPr>
          <w:t>חוק הפיקוח על שירותים פיננסיים (עיסוק בייעוץ פנסיוני ובשיווק פנסיוני), תשס"ה-2005</w:t>
        </w:r>
      </w:hyperlink>
      <w:r w:rsidRPr="00682290">
        <w:rPr>
          <w:rFonts w:ascii="Arial" w:hAnsi="Arial" w:cs="David"/>
          <w:sz w:val="28"/>
          <w:szCs w:val="28"/>
          <w:rtl/>
        </w:rPr>
        <w:t xml:space="preserve">) </w:t>
      </w:r>
      <w:r w:rsidRPr="00682290">
        <w:rPr>
          <w:rFonts w:cs="David"/>
          <w:sz w:val="28"/>
          <w:szCs w:val="28"/>
          <w:rtl/>
        </w:rPr>
        <w:t xml:space="preserve">(אחד או יותר), שאליו מפקיד הספק את התשלומים הפנסיונים עבור העובד (בסעיף זה - "הקופה") רשימה הכוללת את הפרטים הבאים: </w:t>
      </w:r>
    </w:p>
    <w:p w:rsidR="00970F75" w:rsidRPr="00682290" w:rsidRDefault="00970F75" w:rsidP="007708C7">
      <w:pPr>
        <w:pStyle w:val="aff2"/>
        <w:numPr>
          <w:ilvl w:val="4"/>
          <w:numId w:val="33"/>
        </w:numPr>
        <w:tabs>
          <w:tab w:val="clear" w:pos="5040"/>
          <w:tab w:val="num" w:pos="1134"/>
        </w:tabs>
        <w:ind w:left="1134" w:hanging="284"/>
        <w:rPr>
          <w:rFonts w:cs="David"/>
          <w:sz w:val="28"/>
          <w:szCs w:val="28"/>
        </w:rPr>
      </w:pPr>
      <w:r w:rsidRPr="00682290">
        <w:rPr>
          <w:rFonts w:cs="David"/>
          <w:sz w:val="28"/>
          <w:szCs w:val="28"/>
          <w:rtl/>
        </w:rPr>
        <w:t xml:space="preserve">שם ומס' תעודת זהות של העובד המועסק על ידו לצורך ביצוע חוזה זה, ושבגינו מפריש הספק תשלומים פנסיוניים לקופה. </w:t>
      </w:r>
    </w:p>
    <w:p w:rsidR="00970F75" w:rsidRPr="00682290" w:rsidRDefault="00970F75" w:rsidP="007708C7">
      <w:pPr>
        <w:pStyle w:val="aff2"/>
        <w:numPr>
          <w:ilvl w:val="4"/>
          <w:numId w:val="33"/>
        </w:numPr>
        <w:tabs>
          <w:tab w:val="clear" w:pos="5040"/>
          <w:tab w:val="num" w:pos="1134"/>
        </w:tabs>
        <w:ind w:left="1134" w:hanging="284"/>
        <w:rPr>
          <w:rFonts w:cs="David"/>
          <w:sz w:val="28"/>
          <w:szCs w:val="28"/>
        </w:rPr>
      </w:pPr>
      <w:r w:rsidRPr="00682290">
        <w:rPr>
          <w:rFonts w:cs="David"/>
          <w:sz w:val="28"/>
          <w:szCs w:val="28"/>
          <w:rtl/>
        </w:rPr>
        <w:t xml:space="preserve"> פירוט שכרו החודשי של העובד החל מיום החתימה על החוזה או החל מיום קליטתו של העובד או החל מיום שהעובד התחיל לעבוד מכוח חוזה זה, לפי העניין.</w:t>
      </w:r>
    </w:p>
    <w:p w:rsidR="00970F75" w:rsidRPr="00682290" w:rsidRDefault="00970F75" w:rsidP="007708C7">
      <w:pPr>
        <w:pStyle w:val="aff2"/>
        <w:numPr>
          <w:ilvl w:val="4"/>
          <w:numId w:val="33"/>
        </w:numPr>
        <w:tabs>
          <w:tab w:val="clear" w:pos="5040"/>
          <w:tab w:val="num" w:pos="1134"/>
        </w:tabs>
        <w:ind w:left="1134" w:hanging="284"/>
        <w:rPr>
          <w:rFonts w:cs="David"/>
          <w:sz w:val="28"/>
          <w:szCs w:val="28"/>
        </w:rPr>
      </w:pPr>
      <w:r w:rsidRPr="00682290">
        <w:rPr>
          <w:rFonts w:cs="David"/>
          <w:sz w:val="28"/>
          <w:szCs w:val="28"/>
          <w:rtl/>
        </w:rPr>
        <w:t>העתק מהרשימה יועבר למזמין, כאשר הוא מוחתם בחותמת "העתק זהה למקור", וחתום על ידי עורך דין.</w:t>
      </w:r>
    </w:p>
    <w:p w:rsidR="00970F75" w:rsidRPr="00682290" w:rsidRDefault="00970F75" w:rsidP="007708C7">
      <w:pPr>
        <w:pStyle w:val="aff2"/>
        <w:numPr>
          <w:ilvl w:val="4"/>
          <w:numId w:val="33"/>
        </w:numPr>
        <w:tabs>
          <w:tab w:val="clear" w:pos="5040"/>
          <w:tab w:val="num" w:pos="1134"/>
        </w:tabs>
        <w:ind w:left="1134" w:hanging="284"/>
        <w:rPr>
          <w:rFonts w:cs="David"/>
          <w:sz w:val="28"/>
          <w:szCs w:val="28"/>
        </w:rPr>
      </w:pPr>
      <w:r w:rsidRPr="00682290">
        <w:rPr>
          <w:rFonts w:cs="David"/>
          <w:sz w:val="28"/>
          <w:szCs w:val="28"/>
          <w:rtl/>
        </w:rPr>
        <w:t>רישום חסר או כוזב של הדיווח יהווה הפרה יסודית של החוזה ועילה לביטולו.</w:t>
      </w:r>
    </w:p>
    <w:p w:rsidR="00970F75" w:rsidRPr="00682290" w:rsidRDefault="00970F75" w:rsidP="007708C7">
      <w:pPr>
        <w:pStyle w:val="aff2"/>
        <w:numPr>
          <w:ilvl w:val="4"/>
          <w:numId w:val="33"/>
        </w:numPr>
        <w:tabs>
          <w:tab w:val="clear" w:pos="5040"/>
          <w:tab w:val="num" w:pos="1134"/>
        </w:tabs>
        <w:ind w:left="1134" w:hanging="284"/>
        <w:rPr>
          <w:rFonts w:cs="David"/>
          <w:sz w:val="28"/>
          <w:szCs w:val="28"/>
        </w:rPr>
      </w:pPr>
      <w:r w:rsidRPr="00682290">
        <w:rPr>
          <w:rFonts w:cs="David"/>
          <w:sz w:val="28"/>
          <w:szCs w:val="28"/>
          <w:rtl/>
        </w:rPr>
        <w:t>דיווח זה יחזור על עצמו מידי 1 בחודש פברואר ו-1 בחודש אוגוסט של כל שנה. הדיווח יכלול גם את רשימת העובדים שהועסקו על ידי הספק לצורך ביצוע חוזה זה, ושסיימו את עבודתם אצלו מכל סיבה שהיא במהלך חצי השנה שקדמה למועד הדיווח.</w:t>
      </w:r>
    </w:p>
    <w:p w:rsidR="00970F75" w:rsidRPr="00682290" w:rsidRDefault="00970F75" w:rsidP="007708C7">
      <w:pPr>
        <w:pStyle w:val="aff2"/>
        <w:numPr>
          <w:ilvl w:val="4"/>
          <w:numId w:val="33"/>
        </w:numPr>
        <w:tabs>
          <w:tab w:val="clear" w:pos="5040"/>
          <w:tab w:val="num" w:pos="1134"/>
        </w:tabs>
        <w:ind w:left="1134" w:hanging="284"/>
        <w:rPr>
          <w:rFonts w:cs="David"/>
          <w:sz w:val="28"/>
          <w:szCs w:val="28"/>
        </w:rPr>
      </w:pPr>
      <w:r w:rsidRPr="00682290">
        <w:rPr>
          <w:rFonts w:cs="David"/>
          <w:sz w:val="28"/>
          <w:szCs w:val="28"/>
          <w:rtl/>
        </w:rPr>
        <w:t>ההוראות דלעיל יעוגנו ויפורטו בהודעה לעובד.</w:t>
      </w:r>
    </w:p>
    <w:p w:rsidR="00970F75" w:rsidRPr="00682290" w:rsidRDefault="00970F75" w:rsidP="00D0165B">
      <w:pPr>
        <w:pStyle w:val="aff2"/>
        <w:numPr>
          <w:ilvl w:val="1"/>
          <w:numId w:val="33"/>
        </w:numPr>
        <w:tabs>
          <w:tab w:val="clear" w:pos="2895"/>
          <w:tab w:val="num" w:pos="709"/>
        </w:tabs>
        <w:spacing w:line="276" w:lineRule="auto"/>
        <w:ind w:left="709" w:hanging="284"/>
        <w:rPr>
          <w:rFonts w:cs="David"/>
          <w:b/>
          <w:bCs/>
          <w:sz w:val="28"/>
          <w:szCs w:val="28"/>
          <w:u w:val="single"/>
        </w:rPr>
      </w:pPr>
      <w:r w:rsidRPr="00682290">
        <w:rPr>
          <w:rFonts w:cs="David"/>
          <w:b/>
          <w:bCs/>
          <w:sz w:val="28"/>
          <w:szCs w:val="28"/>
          <w:u w:val="single"/>
          <w:rtl/>
        </w:rPr>
        <w:t>תוספות נוספות המשולמות על ידי החברה לעובדיה לפי העניין לעובדי שמירה ואבטחה</w:t>
      </w: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sz w:val="28"/>
          <w:szCs w:val="28"/>
        </w:rPr>
      </w:pPr>
      <w:r w:rsidRPr="00682290">
        <w:rPr>
          <w:rFonts w:cs="David"/>
          <w:sz w:val="28"/>
          <w:szCs w:val="28"/>
          <w:rtl/>
        </w:rPr>
        <w:lastRenderedPageBreak/>
        <w:t>שעות נוספות – יש לשלם שעות נוספות על פי החוק וצו ההרחבה בענף השמירה במידה והעובד ביצע שעות נוספות בפועל. למען הסר ספק מובהר בזאת כי המדינה לא תשלם תוספת כלשהיא עבור עבודת מאבטח בשעות נוספות, גם אם נתנה הסכמתה לבצען לבקשת החברה.</w:t>
      </w: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sz w:val="28"/>
          <w:szCs w:val="28"/>
        </w:rPr>
      </w:pPr>
      <w:r w:rsidRPr="00682290">
        <w:rPr>
          <w:rFonts w:cs="David"/>
          <w:sz w:val="28"/>
          <w:szCs w:val="28"/>
          <w:rtl/>
        </w:rPr>
        <w:t>חופשה מסיבות משפחתיות – בחופשת נישואין זכאי העובד ל-3 ימי חופשה על חשבון המעסיק, לרגל נישואי בנו/בתו זכאי העובד ל-1 יום חופשה, לרגל לידת בן/בת זכאי העובד ל-1 יום חופשה (סעיף 14 לצו ההרחבה בענף השמירה)</w:t>
      </w: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sz w:val="28"/>
          <w:szCs w:val="28"/>
        </w:rPr>
      </w:pPr>
      <w:r w:rsidRPr="00682290">
        <w:rPr>
          <w:rFonts w:cs="David"/>
          <w:sz w:val="28"/>
          <w:szCs w:val="28"/>
          <w:rtl/>
        </w:rPr>
        <w:t>בתקופת אבל זכאי העובד לשבעה ימי היעדרות מבלי לגרוע מחופשתו או לנכות משכרו (סעיף 23 לצו ההרחבה בענף השמירה)</w:t>
      </w: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sz w:val="28"/>
          <w:szCs w:val="28"/>
        </w:rPr>
      </w:pPr>
      <w:r w:rsidRPr="00682290">
        <w:rPr>
          <w:rFonts w:cs="David"/>
          <w:sz w:val="28"/>
          <w:szCs w:val="28"/>
          <w:rtl/>
        </w:rPr>
        <w:t>שי לחג יינתן לעובד בראש השנה ובפסח (סעיף 21 לצו ההרחבה בענף השמירה).</w:t>
      </w: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sz w:val="28"/>
          <w:szCs w:val="28"/>
          <w:rtl/>
        </w:rPr>
      </w:pPr>
      <w:bookmarkStart w:id="5" w:name="_Ref208644091"/>
      <w:r w:rsidRPr="00682290">
        <w:rPr>
          <w:rFonts w:cs="David"/>
          <w:b/>
          <w:bCs/>
          <w:sz w:val="28"/>
          <w:szCs w:val="28"/>
          <w:u w:val="single"/>
          <w:rtl/>
        </w:rPr>
        <w:t>ימי חופשה</w:t>
      </w:r>
      <w:r w:rsidRPr="00682290">
        <w:rPr>
          <w:rFonts w:cs="David"/>
          <w:sz w:val="28"/>
          <w:szCs w:val="28"/>
          <w:rtl/>
        </w:rPr>
        <w:t xml:space="preserve"> (סעיף 13 לצו ההרחבה בענף השמירה)– כל עובד זכאי לחופשה שנתית בשכר, כמפורט להלן:</w:t>
      </w:r>
      <w:bookmarkEnd w:id="5"/>
    </w:p>
    <w:p w:rsidR="00970F75" w:rsidRPr="00682290" w:rsidRDefault="00970F75" w:rsidP="008735F5">
      <w:pPr>
        <w:pStyle w:val="11"/>
        <w:tabs>
          <w:tab w:val="left" w:pos="992"/>
        </w:tabs>
        <w:bidi/>
        <w:spacing w:line="276" w:lineRule="auto"/>
        <w:jc w:val="both"/>
        <w:rPr>
          <w:rFonts w:cs="David"/>
          <w:sz w:val="28"/>
          <w:szCs w:val="28"/>
        </w:rPr>
      </w:pPr>
    </w:p>
    <w:tbl>
      <w:tblPr>
        <w:tblW w:w="765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606"/>
        <w:gridCol w:w="2313"/>
      </w:tblGrid>
      <w:tr w:rsidR="00970F75" w:rsidRPr="00682290" w:rsidTr="00AF4767">
        <w:trPr>
          <w:trHeight w:val="327"/>
          <w:jc w:val="center"/>
        </w:trPr>
        <w:tc>
          <w:tcPr>
            <w:tcW w:w="2732" w:type="dxa"/>
            <w:vMerge w:val="restart"/>
            <w:shd w:val="clear" w:color="auto" w:fill="CCCCCC"/>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תקופת העבודה (בשנים)</w:t>
            </w:r>
          </w:p>
        </w:tc>
        <w:tc>
          <w:tcPr>
            <w:tcW w:w="4919" w:type="dxa"/>
            <w:gridSpan w:val="2"/>
            <w:shd w:val="clear" w:color="auto" w:fill="CCCCCC"/>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אורך שבוע עבודה</w:t>
            </w:r>
          </w:p>
        </w:tc>
      </w:tr>
      <w:tr w:rsidR="00970F75" w:rsidRPr="00682290" w:rsidTr="00AF4767">
        <w:trPr>
          <w:trHeight w:val="327"/>
          <w:jc w:val="center"/>
        </w:trPr>
        <w:tc>
          <w:tcPr>
            <w:tcW w:w="2732" w:type="dxa"/>
            <w:vMerge/>
            <w:vAlign w:val="center"/>
          </w:tcPr>
          <w:p w:rsidR="00970F75" w:rsidRPr="00682290" w:rsidRDefault="00970F75" w:rsidP="007F658A">
            <w:pPr>
              <w:spacing w:line="360" w:lineRule="auto"/>
              <w:jc w:val="both"/>
              <w:rPr>
                <w:rFonts w:ascii="Arial" w:hAnsi="Arial"/>
                <w:sz w:val="28"/>
                <w:szCs w:val="28"/>
              </w:rPr>
            </w:pPr>
          </w:p>
        </w:tc>
        <w:tc>
          <w:tcPr>
            <w:tcW w:w="2606" w:type="dxa"/>
            <w:shd w:val="clear" w:color="auto" w:fill="C0C0C0"/>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5 ימים</w:t>
            </w:r>
          </w:p>
        </w:tc>
        <w:tc>
          <w:tcPr>
            <w:tcW w:w="2313" w:type="dxa"/>
            <w:shd w:val="clear" w:color="auto" w:fill="C0C0C0"/>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6 ימים</w:t>
            </w:r>
          </w:p>
        </w:tc>
      </w:tr>
      <w:tr w:rsidR="00970F75" w:rsidRPr="00682290" w:rsidTr="00AF4767">
        <w:trPr>
          <w:trHeight w:val="327"/>
          <w:jc w:val="center"/>
        </w:trPr>
        <w:tc>
          <w:tcPr>
            <w:tcW w:w="2732"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2 - 1</w:t>
            </w:r>
          </w:p>
        </w:tc>
        <w:tc>
          <w:tcPr>
            <w:tcW w:w="2606"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10 ימי עבודה</w:t>
            </w:r>
          </w:p>
        </w:tc>
        <w:tc>
          <w:tcPr>
            <w:tcW w:w="2313" w:type="dxa"/>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12 ימי עבודה</w:t>
            </w:r>
          </w:p>
        </w:tc>
      </w:tr>
      <w:tr w:rsidR="00970F75" w:rsidRPr="00682290" w:rsidTr="00AF4767">
        <w:trPr>
          <w:trHeight w:val="313"/>
          <w:jc w:val="center"/>
        </w:trPr>
        <w:tc>
          <w:tcPr>
            <w:tcW w:w="2732"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4 - 3</w:t>
            </w:r>
          </w:p>
        </w:tc>
        <w:tc>
          <w:tcPr>
            <w:tcW w:w="2606"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11 ימי עבודה</w:t>
            </w:r>
          </w:p>
        </w:tc>
        <w:tc>
          <w:tcPr>
            <w:tcW w:w="2313" w:type="dxa"/>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13 ימי עבודה</w:t>
            </w:r>
          </w:p>
        </w:tc>
      </w:tr>
      <w:tr w:rsidR="00970F75" w:rsidRPr="00682290" w:rsidTr="00AF4767">
        <w:trPr>
          <w:trHeight w:val="327"/>
          <w:jc w:val="center"/>
        </w:trPr>
        <w:tc>
          <w:tcPr>
            <w:tcW w:w="2732"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5</w:t>
            </w:r>
          </w:p>
        </w:tc>
        <w:tc>
          <w:tcPr>
            <w:tcW w:w="2606"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13 ימי עבודה</w:t>
            </w:r>
          </w:p>
        </w:tc>
        <w:tc>
          <w:tcPr>
            <w:tcW w:w="2313" w:type="dxa"/>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15 ימי עבודה</w:t>
            </w:r>
          </w:p>
        </w:tc>
      </w:tr>
      <w:tr w:rsidR="00970F75" w:rsidRPr="00682290" w:rsidTr="00AF4767">
        <w:trPr>
          <w:trHeight w:val="327"/>
          <w:jc w:val="center"/>
        </w:trPr>
        <w:tc>
          <w:tcPr>
            <w:tcW w:w="2732"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6</w:t>
            </w:r>
          </w:p>
        </w:tc>
        <w:tc>
          <w:tcPr>
            <w:tcW w:w="2606"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18 ימי עבודה</w:t>
            </w:r>
          </w:p>
        </w:tc>
        <w:tc>
          <w:tcPr>
            <w:tcW w:w="2313" w:type="dxa"/>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20 ימי עבודה</w:t>
            </w:r>
          </w:p>
        </w:tc>
      </w:tr>
      <w:tr w:rsidR="00970F75" w:rsidRPr="00682290" w:rsidTr="00AF4767">
        <w:trPr>
          <w:trHeight w:val="327"/>
          <w:jc w:val="center"/>
        </w:trPr>
        <w:tc>
          <w:tcPr>
            <w:tcW w:w="2732"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8 - 7</w:t>
            </w:r>
          </w:p>
        </w:tc>
        <w:tc>
          <w:tcPr>
            <w:tcW w:w="2606"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19 ימי עבודה</w:t>
            </w:r>
          </w:p>
        </w:tc>
        <w:tc>
          <w:tcPr>
            <w:tcW w:w="2313" w:type="dxa"/>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21 ימי עבודה</w:t>
            </w:r>
          </w:p>
        </w:tc>
      </w:tr>
      <w:tr w:rsidR="00970F75" w:rsidRPr="00682290" w:rsidTr="00AF4767">
        <w:trPr>
          <w:trHeight w:val="327"/>
          <w:jc w:val="center"/>
        </w:trPr>
        <w:tc>
          <w:tcPr>
            <w:tcW w:w="2732" w:type="dxa"/>
            <w:vAlign w:val="center"/>
          </w:tcPr>
          <w:p w:rsidR="00970F75" w:rsidRPr="00682290" w:rsidRDefault="00970F75" w:rsidP="00737822">
            <w:pPr>
              <w:spacing w:line="276" w:lineRule="auto"/>
              <w:jc w:val="both"/>
              <w:rPr>
                <w:rFonts w:ascii="Arial" w:hAnsi="Arial"/>
                <w:sz w:val="28"/>
                <w:szCs w:val="28"/>
              </w:rPr>
            </w:pPr>
            <w:r w:rsidRPr="00682290">
              <w:rPr>
                <w:rFonts w:ascii="Arial" w:hAnsi="Arial"/>
                <w:sz w:val="28"/>
                <w:szCs w:val="28"/>
                <w:rtl/>
              </w:rPr>
              <w:t>9 ואילך</w:t>
            </w:r>
          </w:p>
        </w:tc>
        <w:tc>
          <w:tcPr>
            <w:tcW w:w="2606" w:type="dxa"/>
            <w:vAlign w:val="center"/>
          </w:tcPr>
          <w:p w:rsidR="00970F75" w:rsidRPr="00682290" w:rsidRDefault="00970F75" w:rsidP="008735F5">
            <w:pPr>
              <w:spacing w:line="276" w:lineRule="auto"/>
              <w:jc w:val="both"/>
              <w:rPr>
                <w:rFonts w:ascii="Arial" w:hAnsi="Arial"/>
                <w:sz w:val="28"/>
                <w:szCs w:val="28"/>
              </w:rPr>
            </w:pPr>
            <w:r w:rsidRPr="00682290">
              <w:rPr>
                <w:rFonts w:ascii="Arial" w:hAnsi="Arial"/>
                <w:sz w:val="28"/>
                <w:szCs w:val="28"/>
                <w:rtl/>
              </w:rPr>
              <w:t>23 ימי עבודה</w:t>
            </w:r>
          </w:p>
        </w:tc>
        <w:tc>
          <w:tcPr>
            <w:tcW w:w="2313" w:type="dxa"/>
          </w:tcPr>
          <w:p w:rsidR="00970F75" w:rsidRPr="00682290" w:rsidRDefault="00970F75" w:rsidP="00D0165B">
            <w:pPr>
              <w:pStyle w:val="afc"/>
              <w:numPr>
                <w:ilvl w:val="2"/>
                <w:numId w:val="69"/>
              </w:numPr>
              <w:spacing w:line="276" w:lineRule="auto"/>
              <w:ind w:left="386" w:hanging="386"/>
              <w:jc w:val="both"/>
              <w:rPr>
                <w:rFonts w:ascii="Arial" w:hAnsi="Arial"/>
                <w:sz w:val="28"/>
                <w:szCs w:val="28"/>
              </w:rPr>
            </w:pPr>
            <w:r w:rsidRPr="00682290">
              <w:rPr>
                <w:rFonts w:ascii="Arial" w:hAnsi="Arial"/>
                <w:sz w:val="28"/>
                <w:szCs w:val="28"/>
                <w:rtl/>
              </w:rPr>
              <w:t>ימי עבודה</w:t>
            </w:r>
          </w:p>
        </w:tc>
      </w:tr>
    </w:tbl>
    <w:p w:rsidR="00970F75" w:rsidRPr="00682290" w:rsidRDefault="00970F75" w:rsidP="008735F5">
      <w:pPr>
        <w:spacing w:line="276" w:lineRule="auto"/>
        <w:jc w:val="both"/>
        <w:rPr>
          <w:rFonts w:ascii="Arial" w:hAnsi="Arial"/>
          <w:rtl/>
        </w:rPr>
      </w:pPr>
      <w:bookmarkStart w:id="6" w:name="_Ref208640947"/>
    </w:p>
    <w:p w:rsidR="00970F75" w:rsidRPr="00682290" w:rsidRDefault="00970F75" w:rsidP="008735F5">
      <w:pPr>
        <w:spacing w:line="276" w:lineRule="auto"/>
        <w:jc w:val="both"/>
        <w:rPr>
          <w:rFonts w:ascii="Arial" w:hAnsi="Arial"/>
          <w:rtl/>
        </w:rPr>
      </w:pPr>
    </w:p>
    <w:p w:rsidR="00970F75" w:rsidRPr="00682290" w:rsidRDefault="00970F75" w:rsidP="008735F5">
      <w:pPr>
        <w:spacing w:line="276" w:lineRule="auto"/>
        <w:jc w:val="both"/>
        <w:rPr>
          <w:rFonts w:ascii="Arial" w:hAnsi="Arial"/>
          <w:rtl/>
        </w:rPr>
      </w:pPr>
    </w:p>
    <w:p w:rsidR="00970F75" w:rsidRPr="00682290" w:rsidRDefault="00970F75" w:rsidP="008735F5">
      <w:pPr>
        <w:spacing w:line="276" w:lineRule="auto"/>
        <w:jc w:val="both"/>
        <w:rPr>
          <w:rFonts w:ascii="Arial" w:hAnsi="Arial"/>
          <w:rtl/>
        </w:rPr>
      </w:pPr>
    </w:p>
    <w:p w:rsidR="00970F75" w:rsidRPr="00682290" w:rsidRDefault="00970F75" w:rsidP="008735F5">
      <w:pPr>
        <w:spacing w:line="276" w:lineRule="auto"/>
        <w:jc w:val="both"/>
        <w:rPr>
          <w:rFonts w:ascii="Arial" w:hAnsi="Arial"/>
          <w:rtl/>
        </w:rPr>
      </w:pPr>
    </w:p>
    <w:p w:rsidR="00970F75" w:rsidRPr="00682290" w:rsidRDefault="00970F75" w:rsidP="008735F5">
      <w:pPr>
        <w:spacing w:line="276" w:lineRule="auto"/>
        <w:jc w:val="both"/>
        <w:rPr>
          <w:rFonts w:ascii="Arial" w:hAnsi="Arial"/>
          <w:rtl/>
        </w:rPr>
      </w:pP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b/>
          <w:bCs/>
          <w:sz w:val="28"/>
          <w:szCs w:val="28"/>
          <w:u w:val="single"/>
          <w:rtl/>
        </w:rPr>
      </w:pPr>
      <w:r w:rsidRPr="00682290">
        <w:rPr>
          <w:rFonts w:cs="David"/>
          <w:b/>
          <w:bCs/>
          <w:sz w:val="28"/>
          <w:szCs w:val="28"/>
          <w:u w:val="single"/>
          <w:rtl/>
        </w:rPr>
        <w:t>הבראה (סעיף 12 לצו ההרחבה בענף השמירה)</w:t>
      </w:r>
      <w:bookmarkEnd w:id="6"/>
      <w:r w:rsidRPr="00682290">
        <w:rPr>
          <w:rFonts w:cs="David"/>
          <w:b/>
          <w:bCs/>
          <w:sz w:val="28"/>
          <w:szCs w:val="28"/>
          <w:u w:val="single"/>
          <w:rtl/>
        </w:rPr>
        <w:t xml:space="preserve"> – כל עובד זכאי לדמי הבראה, כמפורט להלן: </w:t>
      </w:r>
    </w:p>
    <w:p w:rsidR="00970F75" w:rsidRPr="00682290" w:rsidRDefault="00970F75" w:rsidP="008735F5">
      <w:pPr>
        <w:spacing w:line="276" w:lineRule="auto"/>
        <w:ind w:firstLine="992"/>
        <w:jc w:val="both"/>
        <w:rPr>
          <w:rFonts w:ascii="Arial" w:hAnsi="Arial"/>
          <w:rtl/>
        </w:rPr>
      </w:pPr>
    </w:p>
    <w:tbl>
      <w:tblPr>
        <w:tblW w:w="7588"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8"/>
        <w:gridCol w:w="3690"/>
      </w:tblGrid>
      <w:tr w:rsidR="00970F75" w:rsidRPr="00682290" w:rsidTr="00AF4767">
        <w:trPr>
          <w:jc w:val="center"/>
        </w:trPr>
        <w:tc>
          <w:tcPr>
            <w:tcW w:w="3898" w:type="dxa"/>
            <w:shd w:val="clear" w:color="auto" w:fill="C0C0C0"/>
            <w:vAlign w:val="center"/>
          </w:tcPr>
          <w:p w:rsidR="00970F75" w:rsidRPr="00682290" w:rsidRDefault="00970F75" w:rsidP="008735F5">
            <w:pPr>
              <w:spacing w:line="276" w:lineRule="auto"/>
              <w:jc w:val="both"/>
              <w:rPr>
                <w:rFonts w:ascii="Arial" w:hAnsi="Arial"/>
                <w:sz w:val="28"/>
                <w:szCs w:val="28"/>
              </w:rPr>
            </w:pPr>
            <w:r w:rsidRPr="00682290">
              <w:rPr>
                <w:rFonts w:ascii="Arial" w:hAnsi="Arial"/>
                <w:sz w:val="28"/>
                <w:szCs w:val="28"/>
                <w:rtl/>
              </w:rPr>
              <w:t>תקופת העבודה (בשנים)</w:t>
            </w:r>
          </w:p>
        </w:tc>
        <w:tc>
          <w:tcPr>
            <w:tcW w:w="3690" w:type="dxa"/>
            <w:shd w:val="clear" w:color="auto" w:fill="C0C0C0"/>
            <w:vAlign w:val="center"/>
          </w:tcPr>
          <w:p w:rsidR="00970F75" w:rsidRPr="00682290" w:rsidRDefault="00970F75" w:rsidP="008735F5">
            <w:pPr>
              <w:spacing w:line="276" w:lineRule="auto"/>
              <w:jc w:val="both"/>
              <w:rPr>
                <w:rFonts w:ascii="Arial" w:hAnsi="Arial"/>
                <w:sz w:val="28"/>
                <w:szCs w:val="28"/>
              </w:rPr>
            </w:pPr>
            <w:r w:rsidRPr="00682290">
              <w:rPr>
                <w:rFonts w:ascii="Arial" w:hAnsi="Arial"/>
                <w:sz w:val="28"/>
                <w:szCs w:val="28"/>
                <w:rtl/>
              </w:rPr>
              <w:t>מספר ימי ההבראה</w:t>
            </w:r>
          </w:p>
        </w:tc>
      </w:tr>
      <w:tr w:rsidR="00970F75" w:rsidRPr="00682290" w:rsidTr="00AF4767">
        <w:trPr>
          <w:jc w:val="center"/>
        </w:trPr>
        <w:tc>
          <w:tcPr>
            <w:tcW w:w="3898"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w:t>
            </w:r>
          </w:p>
        </w:tc>
        <w:tc>
          <w:tcPr>
            <w:tcW w:w="3690"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5 ימי הבראה</w:t>
            </w:r>
          </w:p>
        </w:tc>
      </w:tr>
      <w:tr w:rsidR="00970F75" w:rsidRPr="00682290" w:rsidTr="00AF4767">
        <w:trPr>
          <w:jc w:val="center"/>
        </w:trPr>
        <w:tc>
          <w:tcPr>
            <w:tcW w:w="3898"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2 - 3</w:t>
            </w:r>
          </w:p>
        </w:tc>
        <w:tc>
          <w:tcPr>
            <w:tcW w:w="3690"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6 ימי הבראה</w:t>
            </w:r>
          </w:p>
        </w:tc>
      </w:tr>
      <w:tr w:rsidR="00970F75" w:rsidRPr="00682290" w:rsidTr="00AF4767">
        <w:trPr>
          <w:jc w:val="center"/>
        </w:trPr>
        <w:tc>
          <w:tcPr>
            <w:tcW w:w="3898"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10 - 4</w:t>
            </w:r>
          </w:p>
        </w:tc>
        <w:tc>
          <w:tcPr>
            <w:tcW w:w="3690"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7 ימי הבראה</w:t>
            </w:r>
          </w:p>
        </w:tc>
      </w:tr>
      <w:tr w:rsidR="00970F75" w:rsidRPr="00682290" w:rsidTr="00AF4767">
        <w:trPr>
          <w:jc w:val="center"/>
        </w:trPr>
        <w:tc>
          <w:tcPr>
            <w:tcW w:w="3898"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15 - 11</w:t>
            </w:r>
          </w:p>
        </w:tc>
        <w:tc>
          <w:tcPr>
            <w:tcW w:w="3690"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8 ימי הבראה</w:t>
            </w:r>
          </w:p>
        </w:tc>
      </w:tr>
      <w:tr w:rsidR="00970F75" w:rsidRPr="00682290" w:rsidTr="00AF4767">
        <w:trPr>
          <w:jc w:val="center"/>
        </w:trPr>
        <w:tc>
          <w:tcPr>
            <w:tcW w:w="3898"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19 - 16</w:t>
            </w:r>
          </w:p>
        </w:tc>
        <w:tc>
          <w:tcPr>
            <w:tcW w:w="3690" w:type="dxa"/>
            <w:vAlign w:val="center"/>
          </w:tcPr>
          <w:p w:rsidR="00970F75" w:rsidRPr="00682290" w:rsidRDefault="00970F75" w:rsidP="007F658A">
            <w:pPr>
              <w:spacing w:line="360" w:lineRule="auto"/>
              <w:jc w:val="both"/>
              <w:rPr>
                <w:rFonts w:ascii="Arial" w:hAnsi="Arial"/>
                <w:sz w:val="28"/>
                <w:szCs w:val="28"/>
              </w:rPr>
            </w:pPr>
            <w:r w:rsidRPr="00682290">
              <w:rPr>
                <w:rFonts w:ascii="Arial" w:hAnsi="Arial"/>
                <w:sz w:val="28"/>
                <w:szCs w:val="28"/>
                <w:rtl/>
              </w:rPr>
              <w:t>9 ימי הבראה</w:t>
            </w:r>
          </w:p>
        </w:tc>
      </w:tr>
      <w:tr w:rsidR="00970F75" w:rsidRPr="00682290" w:rsidTr="00AF4767">
        <w:trPr>
          <w:jc w:val="center"/>
        </w:trPr>
        <w:tc>
          <w:tcPr>
            <w:tcW w:w="3898" w:type="dxa"/>
            <w:vAlign w:val="center"/>
          </w:tcPr>
          <w:p w:rsidR="00970F75" w:rsidRPr="00682290" w:rsidRDefault="00970F75" w:rsidP="008735F5">
            <w:pPr>
              <w:spacing w:line="276" w:lineRule="auto"/>
              <w:jc w:val="both"/>
              <w:rPr>
                <w:rFonts w:ascii="Arial" w:hAnsi="Arial"/>
                <w:sz w:val="28"/>
                <w:szCs w:val="28"/>
              </w:rPr>
            </w:pPr>
            <w:r w:rsidRPr="00682290">
              <w:rPr>
                <w:rFonts w:ascii="Arial" w:hAnsi="Arial"/>
                <w:sz w:val="28"/>
                <w:szCs w:val="28"/>
                <w:rtl/>
              </w:rPr>
              <w:t>20 ואילך</w:t>
            </w:r>
          </w:p>
        </w:tc>
        <w:tc>
          <w:tcPr>
            <w:tcW w:w="3690" w:type="dxa"/>
            <w:vAlign w:val="center"/>
          </w:tcPr>
          <w:p w:rsidR="00970F75" w:rsidRPr="00682290" w:rsidRDefault="00970F75" w:rsidP="00D0165B">
            <w:pPr>
              <w:numPr>
                <w:ilvl w:val="4"/>
                <w:numId w:val="160"/>
              </w:numPr>
              <w:spacing w:line="276" w:lineRule="auto"/>
              <w:ind w:left="355" w:hanging="310"/>
              <w:rPr>
                <w:rFonts w:ascii="Arial" w:hAnsi="Arial"/>
                <w:sz w:val="28"/>
                <w:szCs w:val="28"/>
              </w:rPr>
            </w:pPr>
            <w:r w:rsidRPr="00682290">
              <w:rPr>
                <w:rFonts w:ascii="Arial" w:hAnsi="Arial"/>
                <w:sz w:val="28"/>
                <w:szCs w:val="28"/>
                <w:rtl/>
              </w:rPr>
              <w:t>ימי הבראה</w:t>
            </w:r>
          </w:p>
        </w:tc>
      </w:tr>
    </w:tbl>
    <w:p w:rsidR="00970F75" w:rsidRPr="00682290" w:rsidRDefault="00970F75" w:rsidP="00A94D50">
      <w:pPr>
        <w:bidi w:val="0"/>
        <w:rPr>
          <w:b/>
          <w:bCs/>
          <w:sz w:val="28"/>
          <w:szCs w:val="28"/>
        </w:rPr>
      </w:pPr>
    </w:p>
    <w:p w:rsidR="00970F75" w:rsidRPr="00682290" w:rsidRDefault="00970F75" w:rsidP="00733B8A">
      <w:pPr>
        <w:rPr>
          <w:b/>
          <w:bCs/>
          <w:sz w:val="28"/>
          <w:szCs w:val="28"/>
          <w:rtl/>
        </w:rPr>
      </w:pPr>
      <w:r w:rsidRPr="00682290">
        <w:rPr>
          <w:b/>
          <w:bCs/>
          <w:sz w:val="28"/>
          <w:szCs w:val="28"/>
          <w:rtl/>
        </w:rPr>
        <w:lastRenderedPageBreak/>
        <w:t>יובהר כי בכל מקרה התשלומים למאבטחים לא יפחתו מהקבוע בחוק ובצו ההרחבה מיום 21/6/2009.</w:t>
      </w:r>
    </w:p>
    <w:p w:rsidR="00970F75" w:rsidRPr="00682290" w:rsidRDefault="00970F75" w:rsidP="00733B8A">
      <w:pPr>
        <w:rPr>
          <w:b/>
          <w:bCs/>
          <w:sz w:val="28"/>
          <w:szCs w:val="28"/>
          <w:rtl/>
        </w:rPr>
      </w:pPr>
    </w:p>
    <w:p w:rsidR="00970F75" w:rsidRPr="00682290" w:rsidRDefault="00970F75" w:rsidP="00733B8A">
      <w:pPr>
        <w:rPr>
          <w:b/>
          <w:bCs/>
          <w:sz w:val="28"/>
          <w:szCs w:val="28"/>
          <w:rtl/>
        </w:rPr>
      </w:pPr>
    </w:p>
    <w:p w:rsidR="00970F75" w:rsidRPr="00682290" w:rsidRDefault="00970F75" w:rsidP="00733B8A">
      <w:pPr>
        <w:rPr>
          <w:sz w:val="28"/>
          <w:szCs w:val="28"/>
          <w:u w:val="single"/>
          <w:rtl/>
        </w:rPr>
      </w:pPr>
      <w:r w:rsidRPr="00682290">
        <w:rPr>
          <w:sz w:val="28"/>
          <w:szCs w:val="28"/>
          <w:u w:val="single"/>
          <w:rtl/>
        </w:rPr>
        <w:t>הבהרה</w:t>
      </w:r>
    </w:p>
    <w:p w:rsidR="00970F75" w:rsidRPr="00682290" w:rsidRDefault="00970F75" w:rsidP="009C0D52">
      <w:pPr>
        <w:jc w:val="both"/>
        <w:rPr>
          <w:b/>
          <w:bCs/>
          <w:sz w:val="28"/>
          <w:szCs w:val="28"/>
        </w:rPr>
      </w:pPr>
      <w:r w:rsidRPr="00682290">
        <w:rPr>
          <w:b/>
          <w:bCs/>
          <w:sz w:val="28"/>
          <w:szCs w:val="28"/>
          <w:rtl/>
        </w:rPr>
        <w:t>בימים אלו מתנהל משא ומתן לחתימת הסכם קיבוצי, בהמשך להסכם העקרונות שנחתם בין המדינה להסתדרות בעניין העסקת עובדי קבלן. הקבלן, אשר יזכה במכרז, יתחייב לבצע התאמה בתנאי העסקה של העובדים בהתאם להסכם הקיבוצי שיחתם. אי ביצוע ההסכם הקיבוצי יהווה הפרה יסודית של ההסכם.</w:t>
      </w:r>
    </w:p>
    <w:p w:rsidR="00970F75" w:rsidRPr="00682290" w:rsidRDefault="00970F75" w:rsidP="002F537E">
      <w:pPr>
        <w:bidi w:val="0"/>
        <w:jc w:val="both"/>
        <w:rPr>
          <w:b/>
          <w:bCs/>
          <w:sz w:val="28"/>
          <w:szCs w:val="28"/>
        </w:rPr>
      </w:pPr>
      <w:r w:rsidRPr="00682290">
        <w:rPr>
          <w:b/>
          <w:bCs/>
          <w:sz w:val="28"/>
          <w:szCs w:val="28"/>
        </w:rPr>
        <w:br w:type="page"/>
      </w:r>
    </w:p>
    <w:p w:rsidR="00970F75" w:rsidRPr="00682290" w:rsidRDefault="00970F75" w:rsidP="00D0165B">
      <w:pPr>
        <w:pStyle w:val="aff2"/>
        <w:numPr>
          <w:ilvl w:val="2"/>
          <w:numId w:val="33"/>
        </w:numPr>
        <w:tabs>
          <w:tab w:val="clear" w:pos="3600"/>
          <w:tab w:val="left" w:pos="850"/>
          <w:tab w:val="num" w:pos="1134"/>
        </w:tabs>
        <w:spacing w:line="276" w:lineRule="auto"/>
        <w:ind w:left="1134" w:hanging="284"/>
        <w:rPr>
          <w:rFonts w:cs="David"/>
          <w:sz w:val="28"/>
          <w:szCs w:val="28"/>
          <w:rtl/>
        </w:rPr>
      </w:pPr>
      <w:r w:rsidRPr="00682290">
        <w:rPr>
          <w:rFonts w:cs="David"/>
          <w:sz w:val="28"/>
          <w:szCs w:val="28"/>
          <w:rtl/>
        </w:rPr>
        <w:lastRenderedPageBreak/>
        <w:t>להלן ריכוז התוספות שיש לשלם לעובדי שמירה ואבטחה:</w:t>
      </w:r>
    </w:p>
    <w:p w:rsidR="00970F75" w:rsidRPr="00682290" w:rsidRDefault="00970F75" w:rsidP="00482A0E">
      <w:pPr>
        <w:tabs>
          <w:tab w:val="left" w:pos="1701"/>
        </w:tabs>
        <w:spacing w:line="276" w:lineRule="auto"/>
        <w:ind w:left="425" w:firstLine="709"/>
        <w:jc w:val="both"/>
        <w:rPr>
          <w:b/>
          <w:bCs/>
          <w:sz w:val="28"/>
          <w:szCs w:val="28"/>
          <w:u w:val="single"/>
          <w:rtl/>
        </w:rPr>
      </w:pPr>
      <w:r w:rsidRPr="00682290">
        <w:rPr>
          <w:b/>
          <w:bCs/>
          <w:sz w:val="28"/>
          <w:szCs w:val="28"/>
          <w:u w:val="single"/>
          <w:rtl/>
        </w:rPr>
        <w:t>מאבטח / ע. מוקדן</w:t>
      </w: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482A0E">
        <w:tc>
          <w:tcPr>
            <w:tcW w:w="1440" w:type="dxa"/>
            <w:shd w:val="clear" w:color="auto" w:fill="CCCCCC"/>
          </w:tcPr>
          <w:p w:rsidR="00970F75" w:rsidRPr="00682290" w:rsidRDefault="00970F75">
            <w:pPr>
              <w:pStyle w:val="af6"/>
              <w:tabs>
                <w:tab w:val="left" w:pos="720"/>
              </w:tabs>
              <w:rPr>
                <w:rFonts w:cs="David"/>
                <w:sz w:val="28"/>
                <w:szCs w:val="28"/>
              </w:rPr>
            </w:pPr>
          </w:p>
        </w:tc>
        <w:tc>
          <w:tcPr>
            <w:tcW w:w="2269"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pPr>
              <w:pStyle w:val="af6"/>
              <w:tabs>
                <w:tab w:val="left" w:pos="720"/>
              </w:tabs>
              <w:rPr>
                <w:rFonts w:cs="David"/>
                <w:b/>
                <w:bCs/>
                <w:sz w:val="28"/>
                <w:szCs w:val="28"/>
              </w:rPr>
            </w:pPr>
            <w:r w:rsidRPr="00682290">
              <w:rPr>
                <w:rFonts w:cs="David"/>
                <w:b/>
                <w:bCs/>
                <w:sz w:val="28"/>
                <w:szCs w:val="28"/>
                <w:rtl/>
              </w:rPr>
              <w:t>הערות</w:t>
            </w:r>
          </w:p>
        </w:tc>
      </w:tr>
      <w:tr w:rsidR="00970F75" w:rsidRPr="00682290" w:rsidTr="00482A0E">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482A0E">
            <w:pPr>
              <w:pStyle w:val="af5"/>
              <w:tabs>
                <w:tab w:val="left" w:pos="720"/>
              </w:tabs>
              <w:spacing w:before="0" w:line="276" w:lineRule="auto"/>
              <w:jc w:val="center"/>
              <w:rPr>
                <w:rFonts w:cs="David"/>
                <w:color w:val="auto"/>
                <w:sz w:val="28"/>
                <w:szCs w:val="28"/>
              </w:rPr>
            </w:pPr>
            <w:r w:rsidRPr="00682290">
              <w:rPr>
                <w:rFonts w:cs="David"/>
                <w:color w:val="auto"/>
                <w:sz w:val="28"/>
                <w:szCs w:val="28"/>
                <w:rtl/>
              </w:rPr>
              <w:t>33₪</w:t>
            </w:r>
          </w:p>
        </w:tc>
        <w:tc>
          <w:tcPr>
            <w:tcW w:w="6521" w:type="dxa"/>
          </w:tcPr>
          <w:p w:rsidR="00970F75" w:rsidRPr="00682290" w:rsidRDefault="00970F75" w:rsidP="00482A0E">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482A0E">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482A0E">
            <w:pPr>
              <w:pStyle w:val="af6"/>
              <w:tabs>
                <w:tab w:val="left" w:pos="720"/>
              </w:tabs>
              <w:spacing w:line="276" w:lineRule="auto"/>
              <w:jc w:val="center"/>
              <w:rPr>
                <w:rFonts w:cs="David"/>
                <w:b/>
                <w:bCs/>
                <w:sz w:val="28"/>
                <w:szCs w:val="28"/>
                <w:rtl/>
              </w:rPr>
            </w:pPr>
            <w:r w:rsidRPr="00682290">
              <w:rPr>
                <w:rFonts w:cs="David"/>
                <w:b/>
                <w:bCs/>
                <w:sz w:val="28"/>
                <w:szCs w:val="28"/>
                <w:rtl/>
              </w:rPr>
              <w:t>1.257  ₪</w:t>
            </w:r>
          </w:p>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482A0E">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482A0E">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22"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23"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482A0E">
        <w:tc>
          <w:tcPr>
            <w:tcW w:w="1440" w:type="dxa"/>
            <w:shd w:val="clear" w:color="auto" w:fill="CCCCCC"/>
            <w:vAlign w:val="center"/>
          </w:tcPr>
          <w:p w:rsidR="00970F75" w:rsidRPr="00682290" w:rsidRDefault="00970F75">
            <w:pPr>
              <w:pStyle w:val="12"/>
              <w:tabs>
                <w:tab w:val="left" w:pos="720"/>
              </w:tabs>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482A0E">
            <w:pPr>
              <w:pStyle w:val="af6"/>
              <w:tabs>
                <w:tab w:val="left" w:pos="720"/>
              </w:tabs>
              <w:spacing w:line="276" w:lineRule="auto"/>
              <w:jc w:val="center"/>
              <w:rPr>
                <w:rFonts w:cs="David"/>
                <w:b/>
                <w:bCs/>
                <w:sz w:val="28"/>
                <w:szCs w:val="28"/>
                <w:rtl/>
              </w:rPr>
            </w:pPr>
            <w:r w:rsidRPr="00682290">
              <w:rPr>
                <w:rFonts w:cs="David"/>
                <w:b/>
                <w:bCs/>
                <w:sz w:val="28"/>
                <w:szCs w:val="28"/>
                <w:rtl/>
              </w:rPr>
              <w:t>1.132 ₪</w:t>
            </w:r>
          </w:p>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482A0E">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482A0E">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24"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482A0E">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482A0E">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482A0E">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482A0E">
        <w:trPr>
          <w:trHeight w:val="1428"/>
        </w:trPr>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482A0E">
            <w:pPr>
              <w:pStyle w:val="af6"/>
              <w:tabs>
                <w:tab w:val="left" w:pos="720"/>
              </w:tabs>
              <w:spacing w:line="276" w:lineRule="auto"/>
              <w:jc w:val="center"/>
              <w:rPr>
                <w:rFonts w:cs="David"/>
                <w:b/>
                <w:bCs/>
                <w:sz w:val="28"/>
                <w:szCs w:val="28"/>
                <w:rtl/>
              </w:rPr>
            </w:pPr>
            <w:r w:rsidRPr="00682290">
              <w:rPr>
                <w:rFonts w:cs="David"/>
                <w:b/>
                <w:bCs/>
                <w:sz w:val="28"/>
                <w:szCs w:val="28"/>
                <w:rtl/>
              </w:rPr>
              <w:t xml:space="preserve"> 1.98 ₪</w:t>
            </w:r>
          </w:p>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482A0E">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482A0E">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482A0E">
            <w:pPr>
              <w:pStyle w:val="af6"/>
              <w:tabs>
                <w:tab w:val="left" w:pos="720"/>
              </w:tabs>
              <w:spacing w:line="276" w:lineRule="auto"/>
              <w:jc w:val="center"/>
              <w:rPr>
                <w:rFonts w:cs="David"/>
                <w:b/>
                <w:bCs/>
                <w:sz w:val="28"/>
                <w:szCs w:val="28"/>
                <w:rtl/>
              </w:rPr>
            </w:pPr>
            <w:r w:rsidRPr="00682290">
              <w:rPr>
                <w:rFonts w:cs="David"/>
                <w:b/>
                <w:bCs/>
                <w:sz w:val="28"/>
                <w:szCs w:val="28"/>
                <w:rtl/>
              </w:rPr>
              <w:t xml:space="preserve"> 2.749 ₪</w:t>
            </w:r>
          </w:p>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482A0E">
            <w:pPr>
              <w:pStyle w:val="af5"/>
              <w:tabs>
                <w:tab w:val="left" w:pos="720"/>
              </w:tabs>
              <w:spacing w:before="0" w:line="276" w:lineRule="auto"/>
              <w:ind w:left="34" w:hanging="34"/>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482A0E">
            <w:pPr>
              <w:pStyle w:val="af5"/>
              <w:tabs>
                <w:tab w:val="left" w:pos="720"/>
              </w:tabs>
              <w:spacing w:before="0" w:line="276" w:lineRule="auto"/>
              <w:ind w:left="34" w:hanging="34"/>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482A0E">
        <w:trPr>
          <w:trHeight w:val="2384"/>
        </w:trPr>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482A0E">
            <w:pPr>
              <w:pStyle w:val="af6"/>
              <w:tabs>
                <w:tab w:val="center" w:pos="792"/>
              </w:tabs>
              <w:spacing w:line="276" w:lineRule="auto"/>
              <w:jc w:val="center"/>
              <w:rPr>
                <w:rFonts w:cs="David"/>
                <w:b/>
                <w:bCs/>
                <w:sz w:val="28"/>
                <w:szCs w:val="28"/>
                <w:rtl/>
              </w:rPr>
            </w:pPr>
            <w:r w:rsidRPr="00682290">
              <w:rPr>
                <w:rFonts w:cs="David"/>
                <w:b/>
                <w:bCs/>
                <w:sz w:val="28"/>
                <w:szCs w:val="28"/>
                <w:rtl/>
              </w:rPr>
              <w:t>1.271  ₪</w:t>
            </w:r>
          </w:p>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482A0E">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482A0E">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25"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482A0E">
        <w:tc>
          <w:tcPr>
            <w:tcW w:w="1440" w:type="dxa"/>
            <w:shd w:val="clear" w:color="auto" w:fill="CCCCCC"/>
            <w:vAlign w:val="center"/>
          </w:tcPr>
          <w:p w:rsidR="00970F75" w:rsidRPr="00682290" w:rsidRDefault="00970F75">
            <w:pPr>
              <w:pStyle w:val="af6"/>
              <w:tabs>
                <w:tab w:val="left" w:pos="720"/>
              </w:tabs>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482A0E">
            <w:pPr>
              <w:pStyle w:val="af6"/>
              <w:tabs>
                <w:tab w:val="left" w:pos="720"/>
              </w:tabs>
              <w:spacing w:line="276" w:lineRule="auto"/>
              <w:jc w:val="center"/>
              <w:rPr>
                <w:rFonts w:cs="David"/>
                <w:b/>
                <w:bCs/>
                <w:sz w:val="28"/>
                <w:szCs w:val="28"/>
              </w:rPr>
            </w:pPr>
            <w:r w:rsidRPr="00682290">
              <w:rPr>
                <w:rFonts w:cs="David"/>
                <w:b/>
                <w:bCs/>
                <w:sz w:val="28"/>
                <w:szCs w:val="28"/>
                <w:rtl/>
              </w:rPr>
              <w:t>42.649  ₪</w:t>
            </w:r>
          </w:p>
        </w:tc>
        <w:tc>
          <w:tcPr>
            <w:tcW w:w="6521" w:type="dxa"/>
          </w:tcPr>
          <w:p w:rsidR="00970F75" w:rsidRPr="00682290" w:rsidRDefault="00970F75" w:rsidP="00482A0E">
            <w:pPr>
              <w:pStyle w:val="af6"/>
              <w:tabs>
                <w:tab w:val="left" w:pos="720"/>
              </w:tabs>
              <w:spacing w:line="276" w:lineRule="auto"/>
              <w:rPr>
                <w:rFonts w:cs="David"/>
                <w:sz w:val="28"/>
                <w:szCs w:val="28"/>
              </w:rPr>
            </w:pPr>
          </w:p>
        </w:tc>
      </w:tr>
    </w:tbl>
    <w:p w:rsidR="00970F75" w:rsidRPr="00682290" w:rsidRDefault="00970F75" w:rsidP="00605E32">
      <w:pPr>
        <w:pStyle w:val="af6"/>
        <w:tabs>
          <w:tab w:val="left" w:pos="720"/>
        </w:tabs>
        <w:spacing w:before="120"/>
        <w:ind w:left="970"/>
        <w:rPr>
          <w:u w:val="single"/>
          <w:rtl/>
        </w:rPr>
      </w:pPr>
    </w:p>
    <w:p w:rsidR="00970F75" w:rsidRPr="00682290" w:rsidRDefault="00970F75" w:rsidP="00605E32">
      <w:pPr>
        <w:pStyle w:val="af6"/>
        <w:tabs>
          <w:tab w:val="left" w:pos="720"/>
        </w:tabs>
        <w:spacing w:before="120"/>
        <w:ind w:left="970"/>
        <w:rPr>
          <w:u w:val="single"/>
          <w:rtl/>
        </w:rPr>
      </w:pPr>
    </w:p>
    <w:p w:rsidR="00970F75" w:rsidRPr="00682290" w:rsidRDefault="00970F75" w:rsidP="00605E32">
      <w:pPr>
        <w:pStyle w:val="af6"/>
        <w:tabs>
          <w:tab w:val="left" w:pos="720"/>
        </w:tabs>
        <w:spacing w:before="120"/>
        <w:ind w:left="970"/>
        <w:rPr>
          <w:u w:val="single"/>
        </w:rPr>
      </w:pPr>
    </w:p>
    <w:p w:rsidR="00970F75" w:rsidRPr="00682290" w:rsidRDefault="00970F75" w:rsidP="00A94D50">
      <w:pPr>
        <w:tabs>
          <w:tab w:val="left" w:pos="1701"/>
        </w:tabs>
        <w:spacing w:line="276" w:lineRule="auto"/>
        <w:ind w:left="425" w:firstLine="709"/>
        <w:jc w:val="both"/>
        <w:rPr>
          <w:b/>
          <w:bCs/>
          <w:sz w:val="28"/>
          <w:szCs w:val="28"/>
          <w:u w:val="single"/>
          <w:rtl/>
        </w:rPr>
      </w:pPr>
      <w:r w:rsidRPr="00682290">
        <w:rPr>
          <w:b/>
          <w:bCs/>
          <w:sz w:val="28"/>
          <w:szCs w:val="28"/>
          <w:u w:val="single"/>
          <w:rtl/>
        </w:rPr>
        <w:lastRenderedPageBreak/>
        <w:t>מאבטח באזור סיכון מיוחד / ראש צוות/ נהג רכב מבצעי/נהג רכב ממוגן ירי</w:t>
      </w: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482A0E">
        <w:tc>
          <w:tcPr>
            <w:tcW w:w="1440" w:type="dxa"/>
            <w:shd w:val="clear" w:color="auto" w:fill="CCCCCC"/>
          </w:tcPr>
          <w:p w:rsidR="00970F75" w:rsidRPr="00682290" w:rsidRDefault="00970F75" w:rsidP="00D303EB">
            <w:pPr>
              <w:pStyle w:val="af6"/>
              <w:tabs>
                <w:tab w:val="left" w:pos="720"/>
              </w:tabs>
              <w:rPr>
                <w:rFonts w:cs="David"/>
                <w:sz w:val="28"/>
                <w:szCs w:val="28"/>
              </w:rPr>
            </w:pPr>
          </w:p>
        </w:tc>
        <w:tc>
          <w:tcPr>
            <w:tcW w:w="2269" w:type="dxa"/>
            <w:shd w:val="clear" w:color="auto" w:fill="CCCCCC"/>
            <w:vAlign w:val="center"/>
          </w:tcPr>
          <w:p w:rsidR="00970F75" w:rsidRPr="00682290" w:rsidRDefault="00970F75" w:rsidP="00D303EB">
            <w:pPr>
              <w:pStyle w:val="af6"/>
              <w:tabs>
                <w:tab w:val="left" w:pos="720"/>
              </w:tabs>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rsidP="00D303EB">
            <w:pPr>
              <w:pStyle w:val="af6"/>
              <w:tabs>
                <w:tab w:val="left" w:pos="720"/>
              </w:tabs>
              <w:rPr>
                <w:rFonts w:cs="David"/>
                <w:b/>
                <w:bCs/>
                <w:sz w:val="28"/>
                <w:szCs w:val="28"/>
              </w:rPr>
            </w:pPr>
            <w:r w:rsidRPr="00682290">
              <w:rPr>
                <w:rFonts w:cs="David"/>
                <w:b/>
                <w:bCs/>
                <w:sz w:val="28"/>
                <w:szCs w:val="28"/>
                <w:rtl/>
              </w:rPr>
              <w:t>הערות</w:t>
            </w:r>
          </w:p>
        </w:tc>
      </w:tr>
      <w:tr w:rsidR="00970F75" w:rsidRPr="00682290" w:rsidTr="00482A0E">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A94D50">
            <w:pPr>
              <w:pStyle w:val="af5"/>
              <w:tabs>
                <w:tab w:val="left" w:pos="720"/>
              </w:tabs>
              <w:spacing w:before="0" w:line="276" w:lineRule="auto"/>
              <w:jc w:val="center"/>
              <w:rPr>
                <w:rFonts w:cs="David"/>
                <w:color w:val="auto"/>
                <w:sz w:val="28"/>
                <w:szCs w:val="28"/>
              </w:rPr>
            </w:pPr>
            <w:r w:rsidRPr="00682290">
              <w:rPr>
                <w:rFonts w:cs="David"/>
                <w:color w:val="auto"/>
                <w:sz w:val="28"/>
                <w:szCs w:val="28"/>
                <w:rtl/>
              </w:rPr>
              <w:t>34.5 ₪</w:t>
            </w:r>
          </w:p>
        </w:tc>
        <w:tc>
          <w:tcPr>
            <w:tcW w:w="6521" w:type="dxa"/>
          </w:tcPr>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482A0E">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1.314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A94D50">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26"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27"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482A0E">
        <w:tc>
          <w:tcPr>
            <w:tcW w:w="1440" w:type="dxa"/>
            <w:shd w:val="clear" w:color="auto" w:fill="CCCCCC"/>
            <w:vAlign w:val="center"/>
          </w:tcPr>
          <w:p w:rsidR="00970F75" w:rsidRPr="00682290" w:rsidRDefault="00970F75" w:rsidP="00A94D50">
            <w:pPr>
              <w:pStyle w:val="12"/>
              <w:tabs>
                <w:tab w:val="left" w:pos="720"/>
              </w:tabs>
              <w:spacing w:line="276" w:lineRule="auto"/>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245FA7">
            <w:pPr>
              <w:pStyle w:val="af6"/>
              <w:tabs>
                <w:tab w:val="left" w:pos="720"/>
              </w:tabs>
              <w:spacing w:line="276" w:lineRule="auto"/>
              <w:jc w:val="center"/>
              <w:rPr>
                <w:rFonts w:cs="David"/>
                <w:b/>
                <w:bCs/>
                <w:sz w:val="28"/>
                <w:szCs w:val="28"/>
                <w:rtl/>
              </w:rPr>
            </w:pPr>
            <w:r w:rsidRPr="00682290">
              <w:rPr>
                <w:rFonts w:cs="David"/>
                <w:b/>
                <w:bCs/>
                <w:sz w:val="28"/>
                <w:szCs w:val="28"/>
                <w:rtl/>
              </w:rPr>
              <w:t>1.183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A94D50">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28"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482A0E">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A94D50">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482A0E">
        <w:trPr>
          <w:trHeight w:val="1428"/>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2.07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A94D50">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482A0E">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2.874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A94D50">
            <w:pPr>
              <w:pStyle w:val="af5"/>
              <w:tabs>
                <w:tab w:val="left" w:pos="720"/>
              </w:tabs>
              <w:spacing w:line="276" w:lineRule="auto"/>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A94D50">
            <w:pPr>
              <w:pStyle w:val="af5"/>
              <w:tabs>
                <w:tab w:val="left" w:pos="720"/>
              </w:tabs>
              <w:spacing w:before="0" w:line="276" w:lineRule="auto"/>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482A0E">
        <w:trPr>
          <w:trHeight w:val="2384"/>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A94D50">
            <w:pPr>
              <w:pStyle w:val="af6"/>
              <w:tabs>
                <w:tab w:val="center" w:pos="792"/>
              </w:tabs>
              <w:spacing w:line="276" w:lineRule="auto"/>
              <w:jc w:val="center"/>
              <w:rPr>
                <w:rFonts w:cs="David"/>
                <w:b/>
                <w:bCs/>
                <w:sz w:val="28"/>
                <w:szCs w:val="28"/>
                <w:rtl/>
              </w:rPr>
            </w:pPr>
            <w:r w:rsidRPr="00682290">
              <w:rPr>
                <w:rFonts w:cs="David"/>
                <w:b/>
                <w:bCs/>
                <w:sz w:val="28"/>
                <w:szCs w:val="28"/>
                <w:rtl/>
              </w:rPr>
              <w:t>1.328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A94D50">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29"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482A0E">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44.53 ₪</w:t>
            </w:r>
          </w:p>
        </w:tc>
        <w:tc>
          <w:tcPr>
            <w:tcW w:w="6521" w:type="dxa"/>
          </w:tcPr>
          <w:p w:rsidR="00970F75" w:rsidRPr="00682290" w:rsidRDefault="00970F75" w:rsidP="00A94D50">
            <w:pPr>
              <w:pStyle w:val="af6"/>
              <w:tabs>
                <w:tab w:val="left" w:pos="720"/>
              </w:tabs>
              <w:spacing w:line="276" w:lineRule="auto"/>
              <w:rPr>
                <w:rFonts w:cs="David"/>
                <w:sz w:val="28"/>
                <w:szCs w:val="28"/>
              </w:rPr>
            </w:pPr>
          </w:p>
        </w:tc>
      </w:tr>
    </w:tbl>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CE5261">
      <w:pPr>
        <w:pStyle w:val="af6"/>
        <w:tabs>
          <w:tab w:val="left" w:pos="720"/>
        </w:tabs>
        <w:spacing w:before="120"/>
        <w:ind w:left="970"/>
        <w:rPr>
          <w:u w:val="single"/>
          <w:rtl/>
        </w:rPr>
      </w:pPr>
    </w:p>
    <w:p w:rsidR="00970F75" w:rsidRPr="00682290" w:rsidRDefault="00970F75" w:rsidP="00CE5261">
      <w:pPr>
        <w:pStyle w:val="af6"/>
        <w:tabs>
          <w:tab w:val="left" w:pos="720"/>
        </w:tabs>
        <w:spacing w:before="120"/>
        <w:ind w:left="970"/>
        <w:rPr>
          <w:u w:val="single"/>
          <w:rtl/>
        </w:rPr>
      </w:pPr>
    </w:p>
    <w:p w:rsidR="00970F75" w:rsidRPr="00682290" w:rsidRDefault="00970F75" w:rsidP="00CE5261">
      <w:pPr>
        <w:pStyle w:val="af6"/>
        <w:tabs>
          <w:tab w:val="left" w:pos="720"/>
        </w:tabs>
        <w:spacing w:before="120"/>
        <w:ind w:left="970"/>
        <w:rPr>
          <w:u w:val="single"/>
        </w:rPr>
      </w:pPr>
    </w:p>
    <w:p w:rsidR="00970F75" w:rsidRPr="00682290" w:rsidRDefault="00970F75" w:rsidP="00A94D50">
      <w:pPr>
        <w:tabs>
          <w:tab w:val="left" w:pos="1701"/>
        </w:tabs>
        <w:spacing w:line="276" w:lineRule="auto"/>
        <w:ind w:left="425" w:firstLine="709"/>
        <w:jc w:val="both"/>
        <w:rPr>
          <w:b/>
          <w:bCs/>
          <w:sz w:val="28"/>
          <w:szCs w:val="28"/>
          <w:u w:val="single"/>
          <w:rtl/>
        </w:rPr>
      </w:pPr>
      <w:proofErr w:type="spellStart"/>
      <w:r w:rsidRPr="00682290">
        <w:rPr>
          <w:b/>
          <w:bCs/>
          <w:sz w:val="28"/>
          <w:szCs w:val="28"/>
          <w:u w:val="single"/>
          <w:rtl/>
        </w:rPr>
        <w:t>אחמ"ש</w:t>
      </w:r>
      <w:proofErr w:type="spellEnd"/>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A94D50">
        <w:tc>
          <w:tcPr>
            <w:tcW w:w="1440" w:type="dxa"/>
            <w:shd w:val="clear" w:color="auto" w:fill="CCCCCC"/>
          </w:tcPr>
          <w:p w:rsidR="00970F75" w:rsidRPr="00682290" w:rsidRDefault="00970F75" w:rsidP="00A94D50">
            <w:pPr>
              <w:pStyle w:val="af6"/>
              <w:tabs>
                <w:tab w:val="left" w:pos="720"/>
              </w:tabs>
              <w:spacing w:line="276" w:lineRule="auto"/>
              <w:rPr>
                <w:rFonts w:cs="David"/>
                <w:sz w:val="28"/>
                <w:szCs w:val="28"/>
              </w:rPr>
            </w:pPr>
          </w:p>
        </w:tc>
        <w:tc>
          <w:tcPr>
            <w:tcW w:w="2269"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rsidP="00A94D50">
            <w:pPr>
              <w:pStyle w:val="af6"/>
              <w:tabs>
                <w:tab w:val="left" w:pos="720"/>
              </w:tabs>
              <w:spacing w:line="276" w:lineRule="auto"/>
              <w:rPr>
                <w:rFonts w:cs="David"/>
                <w:b/>
                <w:bCs/>
                <w:sz w:val="28"/>
                <w:szCs w:val="28"/>
              </w:rPr>
            </w:pPr>
            <w:r w:rsidRPr="00682290">
              <w:rPr>
                <w:rFonts w:cs="David"/>
                <w:b/>
                <w:bCs/>
                <w:sz w:val="28"/>
                <w:szCs w:val="28"/>
                <w:rtl/>
              </w:rPr>
              <w:t>הערות</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A94D50">
            <w:pPr>
              <w:pStyle w:val="af5"/>
              <w:tabs>
                <w:tab w:val="left" w:pos="720"/>
              </w:tabs>
              <w:spacing w:before="0" w:line="276" w:lineRule="auto"/>
              <w:jc w:val="center"/>
              <w:rPr>
                <w:rFonts w:cs="David"/>
                <w:color w:val="auto"/>
                <w:sz w:val="28"/>
                <w:szCs w:val="28"/>
              </w:rPr>
            </w:pPr>
            <w:r w:rsidRPr="00682290">
              <w:rPr>
                <w:rFonts w:cs="David"/>
                <w:color w:val="auto"/>
                <w:sz w:val="28"/>
                <w:szCs w:val="28"/>
                <w:rtl/>
              </w:rPr>
              <w:t>38 ₪</w:t>
            </w:r>
          </w:p>
        </w:tc>
        <w:tc>
          <w:tcPr>
            <w:tcW w:w="6521" w:type="dxa"/>
          </w:tcPr>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1.448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A94D50">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0"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31"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A94D50">
        <w:tc>
          <w:tcPr>
            <w:tcW w:w="1440" w:type="dxa"/>
            <w:shd w:val="clear" w:color="auto" w:fill="CCCCCC"/>
            <w:vAlign w:val="center"/>
          </w:tcPr>
          <w:p w:rsidR="00970F75" w:rsidRPr="00682290" w:rsidRDefault="00970F75" w:rsidP="00A94D50">
            <w:pPr>
              <w:pStyle w:val="12"/>
              <w:tabs>
                <w:tab w:val="left" w:pos="720"/>
              </w:tabs>
              <w:spacing w:line="276" w:lineRule="auto"/>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1.303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A94D50">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2"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A94D50">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A94D50">
        <w:trPr>
          <w:trHeight w:val="1428"/>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2.28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A94D50">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3.165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A94D50">
            <w:pPr>
              <w:pStyle w:val="af5"/>
              <w:tabs>
                <w:tab w:val="left" w:pos="720"/>
              </w:tabs>
              <w:spacing w:line="276" w:lineRule="auto"/>
              <w:ind w:left="567"/>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A94D50">
            <w:pPr>
              <w:pStyle w:val="af5"/>
              <w:tabs>
                <w:tab w:val="left" w:pos="720"/>
              </w:tabs>
              <w:spacing w:before="0" w:line="276" w:lineRule="auto"/>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A94D50">
        <w:trPr>
          <w:trHeight w:val="2384"/>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A94D50">
            <w:pPr>
              <w:pStyle w:val="af6"/>
              <w:tabs>
                <w:tab w:val="center" w:pos="792"/>
              </w:tabs>
              <w:spacing w:line="276" w:lineRule="auto"/>
              <w:jc w:val="center"/>
              <w:rPr>
                <w:rFonts w:cs="David"/>
                <w:b/>
                <w:bCs/>
                <w:sz w:val="28"/>
                <w:szCs w:val="28"/>
                <w:rtl/>
              </w:rPr>
            </w:pPr>
            <w:r w:rsidRPr="00682290">
              <w:rPr>
                <w:rFonts w:cs="David"/>
                <w:b/>
                <w:bCs/>
                <w:sz w:val="28"/>
                <w:szCs w:val="28"/>
                <w:rtl/>
              </w:rPr>
              <w:t>1.463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A94D50">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3"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48.92  ₪</w:t>
            </w:r>
          </w:p>
        </w:tc>
        <w:tc>
          <w:tcPr>
            <w:tcW w:w="6521" w:type="dxa"/>
          </w:tcPr>
          <w:p w:rsidR="00970F75" w:rsidRPr="00682290" w:rsidRDefault="00970F75" w:rsidP="00A94D50">
            <w:pPr>
              <w:pStyle w:val="af6"/>
              <w:tabs>
                <w:tab w:val="left" w:pos="720"/>
              </w:tabs>
              <w:spacing w:line="276" w:lineRule="auto"/>
              <w:rPr>
                <w:rFonts w:cs="David"/>
                <w:sz w:val="28"/>
                <w:szCs w:val="28"/>
              </w:rPr>
            </w:pPr>
          </w:p>
        </w:tc>
      </w:tr>
    </w:tbl>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D303EB">
      <w:pPr>
        <w:tabs>
          <w:tab w:val="left" w:pos="1701"/>
        </w:tabs>
        <w:spacing w:line="276" w:lineRule="auto"/>
        <w:ind w:left="425"/>
        <w:jc w:val="both"/>
        <w:rPr>
          <w:b/>
          <w:bCs/>
          <w:sz w:val="28"/>
          <w:szCs w:val="28"/>
          <w:u w:val="single"/>
          <w:rtl/>
        </w:rPr>
      </w:pPr>
    </w:p>
    <w:p w:rsidR="00970F75" w:rsidRPr="00682290" w:rsidRDefault="00970F75" w:rsidP="00D303EB">
      <w:pPr>
        <w:tabs>
          <w:tab w:val="left" w:pos="1701"/>
        </w:tabs>
        <w:spacing w:line="276" w:lineRule="auto"/>
        <w:ind w:left="425"/>
        <w:jc w:val="both"/>
        <w:rPr>
          <w:b/>
          <w:bCs/>
          <w:sz w:val="28"/>
          <w:szCs w:val="28"/>
          <w:u w:val="single"/>
          <w:rtl/>
        </w:rPr>
      </w:pPr>
    </w:p>
    <w:p w:rsidR="00970F75" w:rsidRPr="00682290" w:rsidRDefault="00970F75" w:rsidP="00D303EB">
      <w:pPr>
        <w:tabs>
          <w:tab w:val="left" w:pos="1701"/>
        </w:tabs>
        <w:spacing w:line="276" w:lineRule="auto"/>
        <w:ind w:left="425"/>
        <w:jc w:val="both"/>
        <w:rPr>
          <w:b/>
          <w:bCs/>
          <w:sz w:val="28"/>
          <w:szCs w:val="28"/>
          <w:u w:val="single"/>
          <w:rtl/>
        </w:rPr>
      </w:pPr>
    </w:p>
    <w:p w:rsidR="00970F75" w:rsidRPr="00682290" w:rsidRDefault="00970F75" w:rsidP="00A94D50">
      <w:pPr>
        <w:tabs>
          <w:tab w:val="left" w:pos="1701"/>
        </w:tabs>
        <w:spacing w:line="276" w:lineRule="auto"/>
        <w:ind w:left="425" w:firstLine="709"/>
        <w:jc w:val="both"/>
        <w:rPr>
          <w:b/>
          <w:bCs/>
          <w:sz w:val="28"/>
          <w:szCs w:val="28"/>
          <w:u w:val="single"/>
          <w:rtl/>
        </w:rPr>
      </w:pPr>
      <w:r w:rsidRPr="00682290">
        <w:rPr>
          <w:b/>
          <w:bCs/>
          <w:sz w:val="28"/>
          <w:szCs w:val="28"/>
          <w:u w:val="single"/>
          <w:rtl/>
        </w:rPr>
        <w:lastRenderedPageBreak/>
        <w:t>שומר</w:t>
      </w: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A94D50">
        <w:tc>
          <w:tcPr>
            <w:tcW w:w="1440" w:type="dxa"/>
            <w:shd w:val="clear" w:color="auto" w:fill="CCCCCC"/>
          </w:tcPr>
          <w:p w:rsidR="00970F75" w:rsidRPr="00682290" w:rsidRDefault="00970F75" w:rsidP="00A94D50">
            <w:pPr>
              <w:pStyle w:val="af6"/>
              <w:tabs>
                <w:tab w:val="left" w:pos="720"/>
              </w:tabs>
              <w:spacing w:line="276" w:lineRule="auto"/>
              <w:rPr>
                <w:rFonts w:cs="David"/>
                <w:sz w:val="28"/>
                <w:szCs w:val="28"/>
              </w:rPr>
            </w:pPr>
          </w:p>
        </w:tc>
        <w:tc>
          <w:tcPr>
            <w:tcW w:w="2269"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rsidP="00A94D50">
            <w:pPr>
              <w:pStyle w:val="af6"/>
              <w:tabs>
                <w:tab w:val="left" w:pos="720"/>
              </w:tabs>
              <w:spacing w:line="276" w:lineRule="auto"/>
              <w:rPr>
                <w:rFonts w:cs="David"/>
                <w:b/>
                <w:bCs/>
                <w:sz w:val="28"/>
                <w:szCs w:val="28"/>
              </w:rPr>
            </w:pPr>
            <w:r w:rsidRPr="00682290">
              <w:rPr>
                <w:rFonts w:cs="David"/>
                <w:b/>
                <w:bCs/>
                <w:sz w:val="28"/>
                <w:szCs w:val="28"/>
                <w:rtl/>
              </w:rPr>
              <w:t>הערות</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A94D50">
            <w:pPr>
              <w:pStyle w:val="af5"/>
              <w:tabs>
                <w:tab w:val="left" w:pos="720"/>
              </w:tabs>
              <w:spacing w:before="0" w:line="276" w:lineRule="auto"/>
              <w:jc w:val="center"/>
              <w:rPr>
                <w:rFonts w:cs="David"/>
                <w:color w:val="auto"/>
                <w:sz w:val="28"/>
                <w:szCs w:val="28"/>
              </w:rPr>
            </w:pPr>
            <w:r w:rsidRPr="00682290">
              <w:rPr>
                <w:rFonts w:cs="David"/>
                <w:color w:val="auto"/>
                <w:sz w:val="28"/>
                <w:szCs w:val="28"/>
                <w:rtl/>
              </w:rPr>
              <w:t>27.5 ₪</w:t>
            </w:r>
          </w:p>
        </w:tc>
        <w:tc>
          <w:tcPr>
            <w:tcW w:w="6521" w:type="dxa"/>
          </w:tcPr>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 xml:space="preserve"> 1.048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A94D50">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4"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35"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A94D50">
        <w:tc>
          <w:tcPr>
            <w:tcW w:w="1440" w:type="dxa"/>
            <w:shd w:val="clear" w:color="auto" w:fill="CCCCCC"/>
            <w:vAlign w:val="center"/>
          </w:tcPr>
          <w:p w:rsidR="00970F75" w:rsidRPr="00682290" w:rsidRDefault="00970F75" w:rsidP="00A94D50">
            <w:pPr>
              <w:pStyle w:val="12"/>
              <w:tabs>
                <w:tab w:val="left" w:pos="720"/>
              </w:tabs>
              <w:spacing w:line="276" w:lineRule="auto"/>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0.943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A94D50">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6"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A94D50">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A94D50">
        <w:trPr>
          <w:trHeight w:val="1428"/>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1.65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A94D50">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2.291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A94D50">
            <w:pPr>
              <w:pStyle w:val="af5"/>
              <w:tabs>
                <w:tab w:val="left" w:pos="34"/>
              </w:tabs>
              <w:spacing w:line="276" w:lineRule="auto"/>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A94D50">
            <w:pPr>
              <w:pStyle w:val="af5"/>
              <w:tabs>
                <w:tab w:val="left" w:pos="720"/>
              </w:tabs>
              <w:spacing w:before="0" w:line="276" w:lineRule="auto"/>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A94D50">
        <w:trPr>
          <w:trHeight w:val="2384"/>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A94D50">
            <w:pPr>
              <w:pStyle w:val="af6"/>
              <w:tabs>
                <w:tab w:val="center" w:pos="792"/>
              </w:tabs>
              <w:spacing w:line="276" w:lineRule="auto"/>
              <w:jc w:val="center"/>
              <w:rPr>
                <w:rFonts w:cs="David"/>
                <w:b/>
                <w:bCs/>
                <w:sz w:val="28"/>
                <w:szCs w:val="28"/>
                <w:rtl/>
              </w:rPr>
            </w:pPr>
            <w:r w:rsidRPr="00682290">
              <w:rPr>
                <w:rFonts w:cs="David"/>
                <w:b/>
                <w:bCs/>
                <w:sz w:val="28"/>
                <w:szCs w:val="28"/>
                <w:rtl/>
              </w:rPr>
              <w:t>1.059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A94D50">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7"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35.751  ₪</w:t>
            </w:r>
          </w:p>
        </w:tc>
        <w:tc>
          <w:tcPr>
            <w:tcW w:w="6521" w:type="dxa"/>
          </w:tcPr>
          <w:p w:rsidR="00970F75" w:rsidRPr="00682290" w:rsidRDefault="00970F75" w:rsidP="00A94D50">
            <w:pPr>
              <w:pStyle w:val="af6"/>
              <w:tabs>
                <w:tab w:val="left" w:pos="720"/>
              </w:tabs>
              <w:spacing w:line="276" w:lineRule="auto"/>
              <w:rPr>
                <w:rFonts w:cs="David"/>
                <w:sz w:val="28"/>
                <w:szCs w:val="28"/>
              </w:rPr>
            </w:pPr>
          </w:p>
        </w:tc>
      </w:tr>
    </w:tbl>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A94D50">
      <w:pPr>
        <w:tabs>
          <w:tab w:val="left" w:pos="1701"/>
        </w:tabs>
        <w:spacing w:line="276" w:lineRule="auto"/>
        <w:ind w:left="425" w:firstLine="709"/>
        <w:jc w:val="both"/>
        <w:rPr>
          <w:b/>
          <w:bCs/>
          <w:sz w:val="28"/>
          <w:szCs w:val="28"/>
          <w:u w:val="single"/>
          <w:rtl/>
        </w:rPr>
      </w:pPr>
      <w:r w:rsidRPr="00682290">
        <w:rPr>
          <w:b/>
          <w:bCs/>
          <w:sz w:val="28"/>
          <w:szCs w:val="28"/>
          <w:u w:val="single"/>
          <w:rtl/>
        </w:rPr>
        <w:lastRenderedPageBreak/>
        <w:t>מאבטח חובש/מוקדן עיר דוד/הר הזיתים</w:t>
      </w: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A94D50">
        <w:tc>
          <w:tcPr>
            <w:tcW w:w="1440" w:type="dxa"/>
            <w:shd w:val="clear" w:color="auto" w:fill="CCCCCC"/>
          </w:tcPr>
          <w:p w:rsidR="00970F75" w:rsidRPr="00682290" w:rsidRDefault="00970F75" w:rsidP="00A94D50">
            <w:pPr>
              <w:pStyle w:val="af6"/>
              <w:tabs>
                <w:tab w:val="left" w:pos="720"/>
              </w:tabs>
              <w:spacing w:line="276" w:lineRule="auto"/>
              <w:rPr>
                <w:rFonts w:cs="David"/>
                <w:sz w:val="28"/>
                <w:szCs w:val="28"/>
              </w:rPr>
            </w:pPr>
          </w:p>
        </w:tc>
        <w:tc>
          <w:tcPr>
            <w:tcW w:w="2269"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rsidP="00A94D50">
            <w:pPr>
              <w:pStyle w:val="af6"/>
              <w:tabs>
                <w:tab w:val="left" w:pos="720"/>
              </w:tabs>
              <w:spacing w:line="276" w:lineRule="auto"/>
              <w:rPr>
                <w:rFonts w:cs="David"/>
                <w:b/>
                <w:bCs/>
                <w:sz w:val="28"/>
                <w:szCs w:val="28"/>
              </w:rPr>
            </w:pPr>
            <w:r w:rsidRPr="00682290">
              <w:rPr>
                <w:rFonts w:cs="David"/>
                <w:b/>
                <w:bCs/>
                <w:sz w:val="28"/>
                <w:szCs w:val="28"/>
                <w:rtl/>
              </w:rPr>
              <w:t>הערות</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A94D50">
            <w:pPr>
              <w:pStyle w:val="af5"/>
              <w:tabs>
                <w:tab w:val="left" w:pos="720"/>
              </w:tabs>
              <w:spacing w:before="0" w:line="276" w:lineRule="auto"/>
              <w:jc w:val="center"/>
              <w:rPr>
                <w:rFonts w:cs="David"/>
                <w:color w:val="auto"/>
                <w:sz w:val="28"/>
                <w:szCs w:val="28"/>
              </w:rPr>
            </w:pPr>
            <w:r w:rsidRPr="00682290">
              <w:rPr>
                <w:rFonts w:cs="David"/>
                <w:color w:val="auto"/>
                <w:sz w:val="28"/>
                <w:szCs w:val="28"/>
                <w:rtl/>
              </w:rPr>
              <w:t>35.5 ₪</w:t>
            </w:r>
          </w:p>
        </w:tc>
        <w:tc>
          <w:tcPr>
            <w:tcW w:w="6521" w:type="dxa"/>
          </w:tcPr>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1.353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A94D50">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38"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39"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A94D50">
        <w:tc>
          <w:tcPr>
            <w:tcW w:w="1440" w:type="dxa"/>
            <w:shd w:val="clear" w:color="auto" w:fill="CCCCCC"/>
            <w:vAlign w:val="center"/>
          </w:tcPr>
          <w:p w:rsidR="00970F75" w:rsidRPr="00682290" w:rsidRDefault="00970F75" w:rsidP="00A94D50">
            <w:pPr>
              <w:pStyle w:val="12"/>
              <w:tabs>
                <w:tab w:val="left" w:pos="720"/>
              </w:tabs>
              <w:spacing w:line="276" w:lineRule="auto"/>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1.218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A94D50">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0"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A94D50">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A94D50">
        <w:trPr>
          <w:trHeight w:val="1428"/>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2.13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A94D50">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2.957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A94D50">
            <w:pPr>
              <w:pStyle w:val="af5"/>
              <w:tabs>
                <w:tab w:val="left" w:pos="720"/>
              </w:tabs>
              <w:spacing w:line="276" w:lineRule="auto"/>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A94D50">
            <w:pPr>
              <w:pStyle w:val="af5"/>
              <w:tabs>
                <w:tab w:val="left" w:pos="720"/>
              </w:tabs>
              <w:spacing w:before="0" w:line="276" w:lineRule="auto"/>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A94D50">
        <w:trPr>
          <w:trHeight w:val="2384"/>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A94D50">
            <w:pPr>
              <w:pStyle w:val="af6"/>
              <w:tabs>
                <w:tab w:val="center" w:pos="792"/>
              </w:tabs>
              <w:spacing w:line="276" w:lineRule="auto"/>
              <w:jc w:val="center"/>
              <w:rPr>
                <w:rFonts w:cs="David"/>
                <w:b/>
                <w:bCs/>
                <w:sz w:val="28"/>
                <w:szCs w:val="28"/>
                <w:rtl/>
              </w:rPr>
            </w:pPr>
            <w:r w:rsidRPr="00682290">
              <w:rPr>
                <w:rFonts w:cs="David"/>
                <w:b/>
                <w:bCs/>
                <w:sz w:val="28"/>
                <w:szCs w:val="28"/>
                <w:rtl/>
              </w:rPr>
              <w:t>1.367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A94D50">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1"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45.784 ₪</w:t>
            </w:r>
          </w:p>
        </w:tc>
        <w:tc>
          <w:tcPr>
            <w:tcW w:w="6521" w:type="dxa"/>
          </w:tcPr>
          <w:p w:rsidR="00970F75" w:rsidRPr="00682290" w:rsidRDefault="00970F75" w:rsidP="00A94D50">
            <w:pPr>
              <w:pStyle w:val="af6"/>
              <w:tabs>
                <w:tab w:val="left" w:pos="720"/>
              </w:tabs>
              <w:spacing w:line="276" w:lineRule="auto"/>
              <w:rPr>
                <w:rFonts w:cs="David"/>
                <w:sz w:val="28"/>
                <w:szCs w:val="28"/>
              </w:rPr>
            </w:pPr>
          </w:p>
        </w:tc>
      </w:tr>
    </w:tbl>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8735F5">
      <w:pPr>
        <w:tabs>
          <w:tab w:val="left" w:pos="567"/>
        </w:tabs>
        <w:spacing w:line="276" w:lineRule="auto"/>
        <w:ind w:left="-33" w:firstLine="600"/>
        <w:jc w:val="both"/>
        <w:rPr>
          <w:sz w:val="28"/>
          <w:szCs w:val="28"/>
          <w:rtl/>
        </w:rPr>
      </w:pPr>
    </w:p>
    <w:p w:rsidR="00970F75" w:rsidRPr="00682290" w:rsidRDefault="00970F75" w:rsidP="00A94D50">
      <w:pPr>
        <w:tabs>
          <w:tab w:val="left" w:pos="1701"/>
        </w:tabs>
        <w:spacing w:line="276" w:lineRule="auto"/>
        <w:ind w:left="425" w:firstLine="709"/>
        <w:jc w:val="both"/>
        <w:rPr>
          <w:b/>
          <w:bCs/>
          <w:sz w:val="28"/>
          <w:szCs w:val="28"/>
          <w:u w:val="single"/>
          <w:rtl/>
        </w:rPr>
      </w:pPr>
      <w:r w:rsidRPr="00682290">
        <w:rPr>
          <w:b/>
          <w:bCs/>
          <w:sz w:val="28"/>
          <w:szCs w:val="28"/>
          <w:u w:val="single"/>
          <w:rtl/>
        </w:rPr>
        <w:lastRenderedPageBreak/>
        <w:t>מוקדן העיר העתיקה</w:t>
      </w: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A94D50">
        <w:tc>
          <w:tcPr>
            <w:tcW w:w="1440" w:type="dxa"/>
            <w:shd w:val="clear" w:color="auto" w:fill="CCCCCC"/>
          </w:tcPr>
          <w:p w:rsidR="00970F75" w:rsidRPr="00682290" w:rsidRDefault="00970F75" w:rsidP="00A94D50">
            <w:pPr>
              <w:pStyle w:val="af6"/>
              <w:tabs>
                <w:tab w:val="left" w:pos="720"/>
              </w:tabs>
              <w:spacing w:line="276" w:lineRule="auto"/>
              <w:rPr>
                <w:rFonts w:cs="David"/>
                <w:sz w:val="28"/>
                <w:szCs w:val="28"/>
              </w:rPr>
            </w:pPr>
          </w:p>
        </w:tc>
        <w:tc>
          <w:tcPr>
            <w:tcW w:w="2269"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rsidP="00A94D50">
            <w:pPr>
              <w:pStyle w:val="af6"/>
              <w:tabs>
                <w:tab w:val="left" w:pos="720"/>
              </w:tabs>
              <w:spacing w:line="276" w:lineRule="auto"/>
              <w:rPr>
                <w:rFonts w:cs="David"/>
                <w:b/>
                <w:bCs/>
                <w:sz w:val="28"/>
                <w:szCs w:val="28"/>
              </w:rPr>
            </w:pPr>
            <w:r w:rsidRPr="00682290">
              <w:rPr>
                <w:rFonts w:cs="David"/>
                <w:b/>
                <w:bCs/>
                <w:sz w:val="28"/>
                <w:szCs w:val="28"/>
                <w:rtl/>
              </w:rPr>
              <w:t>הערות</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A94D50">
            <w:pPr>
              <w:pStyle w:val="af5"/>
              <w:tabs>
                <w:tab w:val="left" w:pos="720"/>
              </w:tabs>
              <w:spacing w:before="0" w:line="276" w:lineRule="auto"/>
              <w:jc w:val="center"/>
              <w:rPr>
                <w:rFonts w:cs="David"/>
                <w:color w:val="auto"/>
                <w:sz w:val="28"/>
                <w:szCs w:val="28"/>
              </w:rPr>
            </w:pPr>
            <w:r w:rsidRPr="00682290">
              <w:rPr>
                <w:rFonts w:cs="David"/>
                <w:color w:val="auto"/>
                <w:sz w:val="28"/>
                <w:szCs w:val="28"/>
                <w:rtl/>
              </w:rPr>
              <w:t>36.5 ₪</w:t>
            </w:r>
          </w:p>
        </w:tc>
        <w:tc>
          <w:tcPr>
            <w:tcW w:w="6521" w:type="dxa"/>
          </w:tcPr>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1.391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A94D50">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2"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43"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A94D50">
        <w:tc>
          <w:tcPr>
            <w:tcW w:w="1440" w:type="dxa"/>
            <w:shd w:val="clear" w:color="auto" w:fill="CCCCCC"/>
            <w:vAlign w:val="center"/>
          </w:tcPr>
          <w:p w:rsidR="00970F75" w:rsidRPr="00682290" w:rsidRDefault="00970F75" w:rsidP="00A94D50">
            <w:pPr>
              <w:pStyle w:val="12"/>
              <w:tabs>
                <w:tab w:val="left" w:pos="720"/>
              </w:tabs>
              <w:spacing w:line="276" w:lineRule="auto"/>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1.252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A94D50">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4"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A94D50">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A94D50">
        <w:trPr>
          <w:trHeight w:val="1428"/>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2.19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A94D50">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3.04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A94D50">
            <w:pPr>
              <w:pStyle w:val="af5"/>
              <w:tabs>
                <w:tab w:val="left" w:pos="720"/>
              </w:tabs>
              <w:spacing w:line="276" w:lineRule="auto"/>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A94D50">
            <w:pPr>
              <w:pStyle w:val="af5"/>
              <w:tabs>
                <w:tab w:val="left" w:pos="720"/>
              </w:tabs>
              <w:spacing w:before="0" w:line="276" w:lineRule="auto"/>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A94D50">
        <w:trPr>
          <w:trHeight w:val="2384"/>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A94D50">
            <w:pPr>
              <w:pStyle w:val="af6"/>
              <w:tabs>
                <w:tab w:val="center" w:pos="792"/>
              </w:tabs>
              <w:spacing w:line="276" w:lineRule="auto"/>
              <w:jc w:val="center"/>
              <w:rPr>
                <w:rFonts w:cs="David"/>
                <w:b/>
                <w:bCs/>
                <w:sz w:val="28"/>
                <w:szCs w:val="28"/>
                <w:rtl/>
              </w:rPr>
            </w:pPr>
            <w:r w:rsidRPr="00682290">
              <w:rPr>
                <w:rFonts w:cs="David"/>
                <w:b/>
                <w:bCs/>
                <w:sz w:val="28"/>
                <w:szCs w:val="28"/>
                <w:rtl/>
              </w:rPr>
              <w:t>1.405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A94D50">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5"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47.038 ₪</w:t>
            </w:r>
          </w:p>
        </w:tc>
        <w:tc>
          <w:tcPr>
            <w:tcW w:w="6521" w:type="dxa"/>
          </w:tcPr>
          <w:p w:rsidR="00970F75" w:rsidRPr="00682290" w:rsidRDefault="00970F75" w:rsidP="00A94D50">
            <w:pPr>
              <w:pStyle w:val="af6"/>
              <w:tabs>
                <w:tab w:val="left" w:pos="720"/>
              </w:tabs>
              <w:spacing w:line="276" w:lineRule="auto"/>
              <w:rPr>
                <w:rFonts w:cs="David"/>
                <w:sz w:val="28"/>
                <w:szCs w:val="28"/>
              </w:rPr>
            </w:pPr>
          </w:p>
        </w:tc>
      </w:tr>
    </w:tbl>
    <w:p w:rsidR="00970F75" w:rsidRPr="00682290" w:rsidRDefault="00970F75" w:rsidP="007D20F0">
      <w:pPr>
        <w:tabs>
          <w:tab w:val="left" w:pos="1701"/>
        </w:tabs>
        <w:spacing w:line="276" w:lineRule="auto"/>
        <w:ind w:left="425"/>
        <w:jc w:val="both"/>
        <w:rPr>
          <w:b/>
          <w:bCs/>
          <w:sz w:val="28"/>
          <w:szCs w:val="28"/>
          <w:u w:val="single"/>
          <w:rtl/>
        </w:rPr>
      </w:pPr>
    </w:p>
    <w:p w:rsidR="00970F75" w:rsidRPr="00682290" w:rsidRDefault="00970F75" w:rsidP="007D20F0">
      <w:pPr>
        <w:tabs>
          <w:tab w:val="left" w:pos="1701"/>
        </w:tabs>
        <w:spacing w:line="276" w:lineRule="auto"/>
        <w:ind w:left="425"/>
        <w:jc w:val="both"/>
        <w:rPr>
          <w:b/>
          <w:bCs/>
          <w:sz w:val="28"/>
          <w:szCs w:val="28"/>
          <w:u w:val="single"/>
          <w:rtl/>
        </w:rPr>
      </w:pPr>
    </w:p>
    <w:p w:rsidR="00970F75" w:rsidRPr="00682290" w:rsidRDefault="00970F75" w:rsidP="007D20F0">
      <w:pPr>
        <w:tabs>
          <w:tab w:val="left" w:pos="1701"/>
        </w:tabs>
        <w:spacing w:line="276" w:lineRule="auto"/>
        <w:ind w:left="425"/>
        <w:jc w:val="both"/>
        <w:rPr>
          <w:b/>
          <w:bCs/>
          <w:sz w:val="28"/>
          <w:szCs w:val="28"/>
          <w:u w:val="single"/>
          <w:rtl/>
        </w:rPr>
      </w:pPr>
    </w:p>
    <w:p w:rsidR="00970F75" w:rsidRPr="00682290" w:rsidRDefault="00970F75" w:rsidP="007D20F0">
      <w:pPr>
        <w:tabs>
          <w:tab w:val="left" w:pos="1701"/>
        </w:tabs>
        <w:spacing w:line="276" w:lineRule="auto"/>
        <w:ind w:left="425"/>
        <w:jc w:val="both"/>
        <w:rPr>
          <w:b/>
          <w:bCs/>
          <w:sz w:val="28"/>
          <w:szCs w:val="28"/>
          <w:u w:val="single"/>
          <w:rtl/>
        </w:rPr>
      </w:pPr>
    </w:p>
    <w:p w:rsidR="00970F75" w:rsidRPr="00682290" w:rsidRDefault="00970F75" w:rsidP="007D20F0">
      <w:pPr>
        <w:tabs>
          <w:tab w:val="left" w:pos="1701"/>
        </w:tabs>
        <w:spacing w:line="276" w:lineRule="auto"/>
        <w:ind w:left="425"/>
        <w:jc w:val="both"/>
        <w:rPr>
          <w:b/>
          <w:bCs/>
          <w:sz w:val="28"/>
          <w:szCs w:val="28"/>
          <w:u w:val="single"/>
          <w:rtl/>
        </w:rPr>
      </w:pPr>
    </w:p>
    <w:p w:rsidR="00970F75" w:rsidRPr="00682290" w:rsidRDefault="00970F75" w:rsidP="00A94D50">
      <w:pPr>
        <w:tabs>
          <w:tab w:val="left" w:pos="1701"/>
        </w:tabs>
        <w:spacing w:line="276" w:lineRule="auto"/>
        <w:ind w:left="425" w:firstLine="709"/>
        <w:jc w:val="both"/>
        <w:rPr>
          <w:b/>
          <w:bCs/>
          <w:sz w:val="28"/>
          <w:szCs w:val="28"/>
          <w:u w:val="single"/>
          <w:rtl/>
        </w:rPr>
      </w:pPr>
      <w:r w:rsidRPr="00682290">
        <w:rPr>
          <w:b/>
          <w:bCs/>
          <w:sz w:val="28"/>
          <w:szCs w:val="28"/>
          <w:u w:val="single"/>
          <w:rtl/>
        </w:rPr>
        <w:lastRenderedPageBreak/>
        <w:t>נהג הסעות</w:t>
      </w: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A94D50">
        <w:tc>
          <w:tcPr>
            <w:tcW w:w="1440" w:type="dxa"/>
            <w:shd w:val="clear" w:color="auto" w:fill="CCCCCC"/>
          </w:tcPr>
          <w:p w:rsidR="00970F75" w:rsidRPr="00682290" w:rsidRDefault="00970F75" w:rsidP="00A94D50">
            <w:pPr>
              <w:pStyle w:val="af6"/>
              <w:tabs>
                <w:tab w:val="left" w:pos="720"/>
              </w:tabs>
              <w:spacing w:line="276" w:lineRule="auto"/>
              <w:rPr>
                <w:rFonts w:cs="David"/>
                <w:sz w:val="28"/>
                <w:szCs w:val="28"/>
              </w:rPr>
            </w:pPr>
          </w:p>
        </w:tc>
        <w:tc>
          <w:tcPr>
            <w:tcW w:w="2269"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עלות שכר למעביד לכל שעת עבודה</w:t>
            </w:r>
          </w:p>
        </w:tc>
        <w:tc>
          <w:tcPr>
            <w:tcW w:w="6521" w:type="dxa"/>
            <w:shd w:val="clear" w:color="auto" w:fill="CCCCCC"/>
          </w:tcPr>
          <w:p w:rsidR="00970F75" w:rsidRPr="00682290" w:rsidRDefault="00970F75" w:rsidP="00A94D50">
            <w:pPr>
              <w:pStyle w:val="af6"/>
              <w:tabs>
                <w:tab w:val="left" w:pos="720"/>
              </w:tabs>
              <w:spacing w:line="276" w:lineRule="auto"/>
              <w:rPr>
                <w:rFonts w:cs="David"/>
                <w:b/>
                <w:bCs/>
                <w:sz w:val="28"/>
                <w:szCs w:val="28"/>
              </w:rPr>
            </w:pPr>
            <w:r w:rsidRPr="00682290">
              <w:rPr>
                <w:rFonts w:cs="David"/>
                <w:b/>
                <w:bCs/>
                <w:sz w:val="28"/>
                <w:szCs w:val="28"/>
                <w:rtl/>
              </w:rPr>
              <w:t>הערות</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שכר יסוד</w:t>
            </w:r>
          </w:p>
        </w:tc>
        <w:tc>
          <w:tcPr>
            <w:tcW w:w="2269" w:type="dxa"/>
            <w:vAlign w:val="center"/>
          </w:tcPr>
          <w:p w:rsidR="00970F75" w:rsidRPr="00682290" w:rsidRDefault="00970F75" w:rsidP="00A94D50">
            <w:pPr>
              <w:pStyle w:val="af5"/>
              <w:tabs>
                <w:tab w:val="left" w:pos="720"/>
              </w:tabs>
              <w:spacing w:before="0" w:line="276" w:lineRule="auto"/>
              <w:jc w:val="center"/>
              <w:rPr>
                <w:rFonts w:cs="David"/>
                <w:color w:val="auto"/>
                <w:sz w:val="28"/>
                <w:szCs w:val="28"/>
              </w:rPr>
            </w:pPr>
            <w:r w:rsidRPr="00682290">
              <w:rPr>
                <w:rFonts w:cs="David"/>
                <w:color w:val="auto"/>
                <w:sz w:val="28"/>
                <w:szCs w:val="28"/>
                <w:rtl/>
              </w:rPr>
              <w:t>30 ₪</w:t>
            </w:r>
          </w:p>
        </w:tc>
        <w:tc>
          <w:tcPr>
            <w:tcW w:w="6521" w:type="dxa"/>
          </w:tcPr>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rtl/>
              </w:rPr>
              <w:t>כפי שנקבע בהסכם</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חופשה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1.143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(3.81%)</w:t>
            </w:r>
          </w:p>
        </w:tc>
        <w:tc>
          <w:tcPr>
            <w:tcW w:w="6521" w:type="dxa"/>
          </w:tcPr>
          <w:p w:rsidR="00970F75" w:rsidRPr="00682290" w:rsidRDefault="00970F75" w:rsidP="00A94D50">
            <w:pPr>
              <w:tabs>
                <w:tab w:val="left" w:pos="451"/>
              </w:tabs>
              <w:spacing w:line="276" w:lineRule="auto"/>
              <w:rPr>
                <w:rFonts w:ascii="Arial" w:hAnsi="Arial"/>
                <w:sz w:val="28"/>
                <w:szCs w:val="28"/>
                <w:rtl/>
              </w:rPr>
            </w:pPr>
            <w:r w:rsidRPr="00682290">
              <w:rPr>
                <w:rFonts w:ascii="Arial" w:hAnsi="Arial"/>
                <w:sz w:val="28"/>
                <w:szCs w:val="28"/>
                <w:rtl/>
              </w:rPr>
              <w:t>10 ימי חופשה בשנתיים הראשונות עבור שבוע עבודה של 5 ימים. ראה פירוט זכאות לשנים הבאות בסעיף 5.</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6" w:history="1">
              <w:r w:rsidRPr="00682290">
                <w:rPr>
                  <w:rStyle w:val="Hyperlink"/>
                  <w:rFonts w:cs="David"/>
                  <w:color w:val="auto"/>
                  <w:sz w:val="28"/>
                  <w:szCs w:val="28"/>
                  <w:rtl/>
                </w:rPr>
                <w:t>חוק חופשה שנתית, תשי"א-1951</w:t>
              </w:r>
            </w:hyperlink>
            <w:r w:rsidRPr="00682290">
              <w:rPr>
                <w:rFonts w:cs="David"/>
                <w:sz w:val="28"/>
                <w:szCs w:val="28"/>
                <w:rtl/>
              </w:rPr>
              <w:t xml:space="preserve">, </w:t>
            </w:r>
            <w:r w:rsidRPr="00682290">
              <w:rPr>
                <w:rStyle w:val="Hyperlink"/>
                <w:rFonts w:cs="David"/>
                <w:color w:val="auto"/>
                <w:sz w:val="28"/>
                <w:szCs w:val="28"/>
                <w:rtl/>
              </w:rPr>
              <w:t>ו</w:t>
            </w:r>
            <w:hyperlink r:id="rId47" w:history="1">
              <w:r w:rsidRPr="00682290">
                <w:rPr>
                  <w:rStyle w:val="Hyperlink"/>
                  <w:rFonts w:cs="David"/>
                  <w:color w:val="auto"/>
                  <w:sz w:val="28"/>
                  <w:szCs w:val="28"/>
                  <w:rtl/>
                </w:rPr>
                <w:t xml:space="preserve">צו ההרחבה בענף השמירה </w:t>
              </w:r>
            </w:hyperlink>
            <w:r w:rsidRPr="00682290">
              <w:rPr>
                <w:rStyle w:val="Hyperlink"/>
                <w:rFonts w:cs="David"/>
                <w:color w:val="auto"/>
                <w:sz w:val="28"/>
                <w:szCs w:val="28"/>
                <w:rtl/>
              </w:rPr>
              <w:t xml:space="preserve"> מיום 21 ביוני 2009.  </w:t>
            </w:r>
          </w:p>
        </w:tc>
      </w:tr>
      <w:tr w:rsidR="00970F75" w:rsidRPr="00682290" w:rsidTr="00A94D50">
        <w:tc>
          <w:tcPr>
            <w:tcW w:w="1440" w:type="dxa"/>
            <w:shd w:val="clear" w:color="auto" w:fill="CCCCCC"/>
            <w:vAlign w:val="center"/>
          </w:tcPr>
          <w:p w:rsidR="00970F75" w:rsidRPr="00682290" w:rsidRDefault="00970F75" w:rsidP="00A94D50">
            <w:pPr>
              <w:pStyle w:val="12"/>
              <w:tabs>
                <w:tab w:val="left" w:pos="720"/>
              </w:tabs>
              <w:spacing w:line="276" w:lineRule="auto"/>
              <w:jc w:val="center"/>
              <w:rPr>
                <w:rFonts w:cs="David"/>
                <w:b/>
                <w:bCs/>
                <w:sz w:val="28"/>
                <w:szCs w:val="28"/>
              </w:rPr>
            </w:pPr>
            <w:r w:rsidRPr="00682290">
              <w:rPr>
                <w:rFonts w:cs="David"/>
                <w:b/>
                <w:bCs/>
                <w:sz w:val="28"/>
                <w:szCs w:val="28"/>
                <w:rtl/>
              </w:rPr>
              <w:t>חגים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1.029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(3.43%)</w:t>
            </w:r>
          </w:p>
        </w:tc>
        <w:tc>
          <w:tcPr>
            <w:tcW w:w="6521" w:type="dxa"/>
          </w:tcPr>
          <w:p w:rsidR="00970F75" w:rsidRPr="00682290" w:rsidRDefault="00970F75" w:rsidP="00A94D50">
            <w:pPr>
              <w:tabs>
                <w:tab w:val="left" w:pos="3753"/>
              </w:tabs>
              <w:spacing w:line="276" w:lineRule="auto"/>
              <w:jc w:val="both"/>
              <w:rPr>
                <w:rFonts w:ascii="Arial" w:hAnsi="Arial"/>
                <w:sz w:val="28"/>
                <w:szCs w:val="28"/>
                <w:u w:val="single"/>
                <w:rtl/>
              </w:rPr>
            </w:pPr>
            <w:r w:rsidRPr="00682290">
              <w:rPr>
                <w:rFonts w:ascii="Arial" w:hAnsi="Arial"/>
                <w:sz w:val="28"/>
                <w:szCs w:val="28"/>
                <w:rtl/>
              </w:rPr>
              <w:t xml:space="preserve">העובדים זכאים ל-9 ימי חג בשנה. הזכאות לימי חג הינה במקרים בהם העובדים עבדו לפני ואחרי החג.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8"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נסיעות</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1.26 ₪</w:t>
            </w:r>
          </w:p>
        </w:tc>
        <w:tc>
          <w:tcPr>
            <w:tcW w:w="6521" w:type="dxa"/>
          </w:tcPr>
          <w:p w:rsidR="00970F75" w:rsidRPr="00682290" w:rsidRDefault="00970F75" w:rsidP="00A94D50">
            <w:pPr>
              <w:spacing w:line="276" w:lineRule="auto"/>
              <w:jc w:val="both"/>
              <w:rPr>
                <w:rFonts w:ascii="Arial" w:hAnsi="Arial"/>
                <w:sz w:val="28"/>
                <w:szCs w:val="28"/>
                <w:rtl/>
              </w:rPr>
            </w:pPr>
            <w:r w:rsidRPr="00682290">
              <w:rPr>
                <w:rFonts w:ascii="Arial" w:hAnsi="Arial"/>
                <w:sz w:val="28"/>
                <w:szCs w:val="28"/>
                <w:rtl/>
              </w:rPr>
              <w:t xml:space="preserve">על פי ביצוע. הסכום מחושב לפי חופשי חודשי של 235 ₪ בחודש – יש להתאים את תשלום הנסיעות על פי עלות הנסיעות בפועל עד לתקרה המתעדכנת מעת לעת. התקרה הנוכחית היא  25.20 ₪ ליום עבודה.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r w:rsidRPr="00682290">
              <w:rPr>
                <w:rStyle w:val="Hyperlink"/>
                <w:rFonts w:cs="David"/>
                <w:color w:val="auto"/>
                <w:sz w:val="28"/>
                <w:szCs w:val="28"/>
                <w:rtl/>
              </w:rPr>
              <w:t>צו הרחבה בדבר השתתפות המעביד בהוצאות נסיעה עבודה וממנה לפי חוק הסכמים קיבוציים, התשי"ז-1957</w:t>
            </w:r>
            <w:r w:rsidRPr="00682290">
              <w:rPr>
                <w:rFonts w:cs="David"/>
                <w:sz w:val="28"/>
                <w:szCs w:val="28"/>
                <w:rtl/>
              </w:rPr>
              <w:t>.</w:t>
            </w:r>
          </w:p>
        </w:tc>
      </w:tr>
      <w:tr w:rsidR="00970F75" w:rsidRPr="00682290" w:rsidTr="00A94D50">
        <w:trPr>
          <w:trHeight w:val="1428"/>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פנסיה</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1.8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(6%)</w:t>
            </w:r>
          </w:p>
        </w:tc>
        <w:tc>
          <w:tcPr>
            <w:tcW w:w="6521" w:type="dxa"/>
          </w:tcPr>
          <w:p w:rsidR="00970F75" w:rsidRPr="00682290" w:rsidRDefault="00970F75" w:rsidP="00A94D50">
            <w:pPr>
              <w:pStyle w:val="af5"/>
              <w:tabs>
                <w:tab w:val="left" w:pos="720"/>
              </w:tabs>
              <w:spacing w:before="0" w:line="276" w:lineRule="auto"/>
              <w:rPr>
                <w:rFonts w:cs="David"/>
                <w:b w:val="0"/>
                <w:bCs w:val="0"/>
                <w:color w:val="auto"/>
                <w:sz w:val="28"/>
                <w:szCs w:val="28"/>
              </w:rPr>
            </w:pPr>
            <w:r w:rsidRPr="00682290">
              <w:rPr>
                <w:rFonts w:cs="David"/>
                <w:b w:val="0"/>
                <w:bCs w:val="0"/>
                <w:color w:val="auto"/>
                <w:sz w:val="28"/>
                <w:szCs w:val="28"/>
                <w:rtl/>
              </w:rPr>
              <w:t>הפרשה לקופת</w:t>
            </w:r>
            <w:r w:rsidRPr="00682290">
              <w:rPr>
                <w:rFonts w:cs="David"/>
                <w:b w:val="0"/>
                <w:bCs w:val="0"/>
                <w:color w:val="auto"/>
                <w:sz w:val="28"/>
                <w:szCs w:val="28"/>
              </w:rPr>
              <w:t xml:space="preserve"> </w:t>
            </w:r>
            <w:r w:rsidRPr="00682290">
              <w:rPr>
                <w:rFonts w:cs="David"/>
                <w:b w:val="0"/>
                <w:bCs w:val="0"/>
                <w:color w:val="auto"/>
                <w:sz w:val="28"/>
                <w:szCs w:val="28"/>
                <w:rtl/>
              </w:rPr>
              <w:t>גמל</w:t>
            </w:r>
            <w:r w:rsidRPr="00682290">
              <w:rPr>
                <w:rFonts w:cs="David"/>
                <w:b w:val="0"/>
                <w:bCs w:val="0"/>
                <w:color w:val="auto"/>
                <w:sz w:val="28"/>
                <w:szCs w:val="28"/>
              </w:rPr>
              <w:t xml:space="preserve"> </w:t>
            </w:r>
            <w:r w:rsidRPr="00682290">
              <w:rPr>
                <w:rFonts w:cs="David"/>
                <w:b w:val="0"/>
                <w:bCs w:val="0"/>
                <w:color w:val="auto"/>
                <w:sz w:val="28"/>
                <w:szCs w:val="28"/>
                <w:rtl/>
              </w:rPr>
              <w:t>משלמת</w:t>
            </w:r>
            <w:r w:rsidRPr="00682290">
              <w:rPr>
                <w:rFonts w:cs="David"/>
                <w:b w:val="0"/>
                <w:bCs w:val="0"/>
                <w:color w:val="auto"/>
                <w:sz w:val="28"/>
                <w:szCs w:val="28"/>
              </w:rPr>
              <w:t xml:space="preserve"> </w:t>
            </w:r>
            <w:r w:rsidRPr="00682290">
              <w:rPr>
                <w:rFonts w:cs="David"/>
                <w:b w:val="0"/>
                <w:bCs w:val="0"/>
                <w:color w:val="auto"/>
                <w:sz w:val="28"/>
                <w:szCs w:val="28"/>
                <w:rtl/>
              </w:rPr>
              <w:t>לקצבה לפנסיה, כהגדרתה</w:t>
            </w:r>
            <w:r w:rsidRPr="00682290">
              <w:rPr>
                <w:rFonts w:cs="David"/>
                <w:b w:val="0"/>
                <w:bCs w:val="0"/>
                <w:color w:val="auto"/>
                <w:sz w:val="28"/>
                <w:szCs w:val="28"/>
              </w:rPr>
              <w:t xml:space="preserve"> </w:t>
            </w:r>
            <w:r w:rsidRPr="00682290">
              <w:rPr>
                <w:rFonts w:cs="David"/>
                <w:b w:val="0"/>
                <w:bCs w:val="0"/>
                <w:color w:val="auto"/>
                <w:sz w:val="28"/>
                <w:szCs w:val="28"/>
                <w:rtl/>
              </w:rPr>
              <w:t>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תעשה החל מהיום הראשון להעסקתו לצורך ביצוע ההתקשרות</w:t>
            </w:r>
            <w:r w:rsidRPr="00682290">
              <w:rPr>
                <w:rFonts w:cs="David"/>
                <w:color w:val="auto"/>
                <w:sz w:val="28"/>
                <w:szCs w:val="28"/>
                <w:rtl/>
              </w:rPr>
              <w:t xml:space="preserve"> </w:t>
            </w:r>
            <w:r w:rsidRPr="00682290">
              <w:rPr>
                <w:rStyle w:val="Hyperlink"/>
                <w:rFonts w:cs="David"/>
                <w:bCs w:val="0"/>
                <w:color w:val="auto"/>
                <w:sz w:val="28"/>
                <w:szCs w:val="28"/>
                <w:rtl/>
              </w:rPr>
              <w:t>וזאת על אף האמור בצו ההרחבה בענף השמירה</w:t>
            </w:r>
            <w:r w:rsidRPr="00682290">
              <w:rPr>
                <w:rStyle w:val="Hyperlink"/>
                <w:rFonts w:cs="David"/>
                <w:b/>
                <w:bCs w:val="0"/>
                <w:color w:val="auto"/>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פיצויים</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tl/>
              </w:rPr>
            </w:pPr>
            <w:r w:rsidRPr="00682290">
              <w:rPr>
                <w:rFonts w:cs="David"/>
                <w:b/>
                <w:bCs/>
                <w:sz w:val="28"/>
                <w:szCs w:val="28"/>
                <w:rtl/>
              </w:rPr>
              <w:t>2.499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(8.33%)</w:t>
            </w:r>
          </w:p>
        </w:tc>
        <w:tc>
          <w:tcPr>
            <w:tcW w:w="6521" w:type="dxa"/>
          </w:tcPr>
          <w:p w:rsidR="00970F75" w:rsidRPr="00682290" w:rsidRDefault="00970F75" w:rsidP="00A94D50">
            <w:pPr>
              <w:pStyle w:val="af5"/>
              <w:tabs>
                <w:tab w:val="left" w:pos="720"/>
              </w:tabs>
              <w:spacing w:line="276" w:lineRule="auto"/>
              <w:rPr>
                <w:rStyle w:val="Hyperlink"/>
                <w:rFonts w:cs="David"/>
                <w:b/>
                <w:bCs w:val="0"/>
                <w:color w:val="auto"/>
                <w:sz w:val="28"/>
                <w:szCs w:val="28"/>
                <w:rtl/>
              </w:rPr>
            </w:pPr>
            <w:r w:rsidRPr="00682290">
              <w:rPr>
                <w:rFonts w:cs="David"/>
                <w:b w:val="0"/>
                <w:bCs w:val="0"/>
                <w:color w:val="auto"/>
                <w:sz w:val="28"/>
                <w:szCs w:val="28"/>
                <w:rtl/>
              </w:rPr>
              <w:t>הפרשה לקופת גמל לפיצויים, כהגדרתה בחוק</w:t>
            </w:r>
            <w:r w:rsidRPr="00682290">
              <w:rPr>
                <w:rFonts w:cs="David"/>
                <w:b w:val="0"/>
                <w:bCs w:val="0"/>
                <w:color w:val="auto"/>
                <w:sz w:val="28"/>
                <w:szCs w:val="28"/>
              </w:rPr>
              <w:t xml:space="preserve"> </w:t>
            </w:r>
            <w:r w:rsidRPr="00682290">
              <w:rPr>
                <w:rFonts w:cs="David"/>
                <w:b w:val="0"/>
                <w:bCs w:val="0"/>
                <w:color w:val="auto"/>
                <w:sz w:val="28"/>
                <w:szCs w:val="28"/>
                <w:rtl/>
              </w:rPr>
              <w:t>הפיקוח</w:t>
            </w:r>
            <w:r w:rsidRPr="00682290">
              <w:rPr>
                <w:rFonts w:cs="David"/>
                <w:b w:val="0"/>
                <w:bCs w:val="0"/>
                <w:color w:val="auto"/>
                <w:sz w:val="28"/>
                <w:szCs w:val="28"/>
              </w:rPr>
              <w:t xml:space="preserve"> </w:t>
            </w:r>
            <w:r w:rsidRPr="00682290">
              <w:rPr>
                <w:rFonts w:cs="David"/>
                <w:b w:val="0"/>
                <w:bCs w:val="0"/>
                <w:color w:val="auto"/>
                <w:sz w:val="28"/>
                <w:szCs w:val="28"/>
                <w:rtl/>
              </w:rPr>
              <w:t>על</w:t>
            </w:r>
            <w:r w:rsidRPr="00682290">
              <w:rPr>
                <w:rFonts w:cs="David"/>
                <w:b w:val="0"/>
                <w:bCs w:val="0"/>
                <w:color w:val="auto"/>
                <w:sz w:val="28"/>
                <w:szCs w:val="28"/>
              </w:rPr>
              <w:t xml:space="preserve"> </w:t>
            </w:r>
            <w:r w:rsidRPr="00682290">
              <w:rPr>
                <w:rFonts w:cs="David"/>
                <w:b w:val="0"/>
                <w:bCs w:val="0"/>
                <w:color w:val="auto"/>
                <w:sz w:val="28"/>
                <w:szCs w:val="28"/>
                <w:rtl/>
              </w:rPr>
              <w:t>שירותים</w:t>
            </w:r>
            <w:r w:rsidRPr="00682290">
              <w:rPr>
                <w:rFonts w:cs="David"/>
                <w:b w:val="0"/>
                <w:bCs w:val="0"/>
                <w:color w:val="auto"/>
                <w:sz w:val="28"/>
                <w:szCs w:val="28"/>
              </w:rPr>
              <w:t xml:space="preserve"> </w:t>
            </w:r>
            <w:r w:rsidRPr="00682290">
              <w:rPr>
                <w:rFonts w:cs="David"/>
                <w:b w:val="0"/>
                <w:bCs w:val="0"/>
                <w:color w:val="auto"/>
                <w:sz w:val="28"/>
                <w:szCs w:val="28"/>
                <w:rtl/>
              </w:rPr>
              <w:t>פיננסיים (קופות</w:t>
            </w:r>
            <w:r w:rsidRPr="00682290">
              <w:rPr>
                <w:rFonts w:cs="David"/>
                <w:b w:val="0"/>
                <w:bCs w:val="0"/>
                <w:color w:val="auto"/>
                <w:sz w:val="28"/>
                <w:szCs w:val="28"/>
              </w:rPr>
              <w:t xml:space="preserve"> </w:t>
            </w:r>
            <w:r w:rsidRPr="00682290">
              <w:rPr>
                <w:rFonts w:cs="David"/>
                <w:b w:val="0"/>
                <w:bCs w:val="0"/>
                <w:color w:val="auto"/>
                <w:sz w:val="28"/>
                <w:szCs w:val="28"/>
                <w:rtl/>
              </w:rPr>
              <w:t xml:space="preserve">גמל), </w:t>
            </w:r>
            <w:proofErr w:type="spellStart"/>
            <w:r w:rsidRPr="00682290">
              <w:rPr>
                <w:rFonts w:cs="David"/>
                <w:b w:val="0"/>
                <w:bCs w:val="0"/>
                <w:color w:val="auto"/>
                <w:sz w:val="28"/>
                <w:szCs w:val="28"/>
                <w:rtl/>
              </w:rPr>
              <w:t>התשס</w:t>
            </w:r>
            <w:proofErr w:type="spellEnd"/>
            <w:r w:rsidRPr="00682290">
              <w:rPr>
                <w:rFonts w:cs="David"/>
                <w:b w:val="0"/>
                <w:bCs w:val="0"/>
                <w:color w:val="auto"/>
                <w:sz w:val="28"/>
                <w:szCs w:val="28"/>
              </w:rPr>
              <w:t>"</w:t>
            </w:r>
            <w:r w:rsidRPr="00682290">
              <w:rPr>
                <w:rFonts w:cs="David"/>
                <w:b w:val="0"/>
                <w:bCs w:val="0"/>
                <w:color w:val="auto"/>
                <w:sz w:val="28"/>
                <w:szCs w:val="28"/>
                <w:rtl/>
              </w:rPr>
              <w:t>ה-</w:t>
            </w:r>
            <w:r w:rsidRPr="00682290">
              <w:rPr>
                <w:rFonts w:cs="David"/>
                <w:b w:val="0"/>
                <w:bCs w:val="0"/>
                <w:color w:val="auto"/>
                <w:sz w:val="28"/>
                <w:szCs w:val="28"/>
              </w:rPr>
              <w:t>2005</w:t>
            </w:r>
            <w:r w:rsidRPr="00682290">
              <w:rPr>
                <w:rFonts w:cs="David"/>
                <w:b w:val="0"/>
                <w:bCs w:val="0"/>
                <w:color w:val="auto"/>
                <w:sz w:val="28"/>
                <w:szCs w:val="28"/>
                <w:rtl/>
              </w:rPr>
              <w:t>, על שם העובד לצורך הסכם זה תעשה החל מהיום הראשון להעסקתו לצורך ביצוע ההתקשרות</w:t>
            </w:r>
            <w:r w:rsidRPr="00682290">
              <w:rPr>
                <w:rStyle w:val="Hyperlink"/>
                <w:rFonts w:cs="David"/>
                <w:bCs w:val="0"/>
                <w:color w:val="auto"/>
                <w:sz w:val="28"/>
                <w:szCs w:val="28"/>
                <w:rtl/>
              </w:rPr>
              <w:t xml:space="preserve"> וזאת על אף האמור בצו ההרחבה בענף השמירה</w:t>
            </w:r>
            <w:r w:rsidRPr="00682290">
              <w:rPr>
                <w:rStyle w:val="Hyperlink"/>
                <w:rFonts w:cs="David"/>
                <w:b/>
                <w:bCs w:val="0"/>
                <w:color w:val="auto"/>
                <w:sz w:val="28"/>
                <w:szCs w:val="28"/>
                <w:rtl/>
              </w:rPr>
              <w:t>.</w:t>
            </w:r>
          </w:p>
          <w:p w:rsidR="00970F75" w:rsidRPr="00682290" w:rsidRDefault="00970F75" w:rsidP="00A94D50">
            <w:pPr>
              <w:pStyle w:val="af5"/>
              <w:tabs>
                <w:tab w:val="left" w:pos="720"/>
              </w:tabs>
              <w:spacing w:before="0" w:line="276" w:lineRule="auto"/>
              <w:jc w:val="left"/>
              <w:rPr>
                <w:rFonts w:cs="David"/>
                <w:b w:val="0"/>
                <w:color w:val="auto"/>
                <w:sz w:val="28"/>
                <w:szCs w:val="28"/>
                <w:u w:val="single"/>
              </w:rPr>
            </w:pPr>
            <w:r w:rsidRPr="00682290">
              <w:rPr>
                <w:rStyle w:val="Hyperlink"/>
                <w:rFonts w:cs="David"/>
                <w:b/>
                <w:bCs w:val="0"/>
                <w:color w:val="auto"/>
                <w:sz w:val="28"/>
                <w:szCs w:val="28"/>
                <w:rtl/>
              </w:rPr>
              <w:t>יובהר כי כספים שיופקדו לעובד בתקופת ההתקשרות עם המשרד לא יהיה ניתן למשוך אותם</w:t>
            </w:r>
            <w:r w:rsidRPr="00682290">
              <w:rPr>
                <w:rStyle w:val="Hyperlink"/>
                <w:rFonts w:cs="David"/>
                <w:bCs w:val="0"/>
                <w:color w:val="auto"/>
                <w:sz w:val="28"/>
                <w:szCs w:val="28"/>
                <w:rtl/>
              </w:rPr>
              <w:t xml:space="preserve">. </w:t>
            </w:r>
          </w:p>
        </w:tc>
      </w:tr>
      <w:tr w:rsidR="00970F75" w:rsidRPr="00682290" w:rsidTr="00A94D50">
        <w:trPr>
          <w:trHeight w:val="2384"/>
        </w:trPr>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ביטוח לאומי</w:t>
            </w:r>
          </w:p>
        </w:tc>
        <w:tc>
          <w:tcPr>
            <w:tcW w:w="2269" w:type="dxa"/>
            <w:vAlign w:val="center"/>
          </w:tcPr>
          <w:p w:rsidR="00970F75" w:rsidRPr="00682290" w:rsidRDefault="00970F75" w:rsidP="00A94D50">
            <w:pPr>
              <w:pStyle w:val="af6"/>
              <w:tabs>
                <w:tab w:val="center" w:pos="792"/>
              </w:tabs>
              <w:spacing w:line="276" w:lineRule="auto"/>
              <w:jc w:val="center"/>
              <w:rPr>
                <w:rFonts w:cs="David"/>
                <w:b/>
                <w:bCs/>
                <w:sz w:val="28"/>
                <w:szCs w:val="28"/>
                <w:rtl/>
              </w:rPr>
            </w:pPr>
            <w:r w:rsidRPr="00682290">
              <w:rPr>
                <w:rFonts w:cs="David"/>
                <w:b/>
                <w:bCs/>
                <w:sz w:val="28"/>
                <w:szCs w:val="28"/>
                <w:rtl/>
              </w:rPr>
              <w:t>1.155  ₪</w:t>
            </w:r>
          </w:p>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(3.85%)</w:t>
            </w:r>
          </w:p>
        </w:tc>
        <w:tc>
          <w:tcPr>
            <w:tcW w:w="6521" w:type="dxa"/>
          </w:tcPr>
          <w:p w:rsidR="00970F75" w:rsidRPr="00682290" w:rsidRDefault="00970F75" w:rsidP="00A94D50">
            <w:pPr>
              <w:spacing w:line="276" w:lineRule="auto"/>
              <w:jc w:val="both"/>
              <w:rPr>
                <w:rFonts w:ascii="Arial" w:hAnsi="Arial"/>
                <w:sz w:val="28"/>
                <w:szCs w:val="28"/>
                <w:u w:val="single"/>
                <w:rtl/>
              </w:rPr>
            </w:pPr>
            <w:r w:rsidRPr="00682290">
              <w:rPr>
                <w:rFonts w:ascii="Arial" w:hAnsi="Arial"/>
                <w:sz w:val="28"/>
                <w:szCs w:val="28"/>
                <w:rtl/>
              </w:rPr>
              <w:t xml:space="preserve">עד לשכר של 60% מהשכר הממוצע משולם 3.85% ביטוח לאומי מעבר לשכר זה משולם 7%. בטבלה זו בחרנו להשתמש בתעריף הנמוך בשל העובדה שמרבית העובדים אינם מגיעים לתעריף הגבוה. ביטוח לאומי משולם על מרכיבים נוספים מעבר לשכר היסוד כגון: חופשה, תוספת ענפית, חגים, נסיעות, והבראה. </w:t>
            </w:r>
          </w:p>
          <w:p w:rsidR="00970F75" w:rsidRPr="00682290" w:rsidRDefault="00970F75" w:rsidP="00A94D50">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49" w:history="1">
              <w:r w:rsidRPr="00682290">
                <w:rPr>
                  <w:rStyle w:val="Hyperlink"/>
                  <w:rFonts w:cs="David"/>
                  <w:color w:val="auto"/>
                  <w:sz w:val="28"/>
                  <w:szCs w:val="28"/>
                  <w:rtl/>
                </w:rPr>
                <w:t>חוק הביטוח הלאומי (נוסח משולב), תשנ"ה-1995</w:t>
              </w:r>
            </w:hyperlink>
            <w:r w:rsidRPr="00682290">
              <w:rPr>
                <w:rFonts w:cs="David"/>
                <w:sz w:val="28"/>
                <w:szCs w:val="28"/>
                <w:rtl/>
              </w:rPr>
              <w:t>.</w:t>
            </w:r>
          </w:p>
        </w:tc>
      </w:tr>
      <w:tr w:rsidR="00970F75" w:rsidRPr="00682290" w:rsidTr="00A94D50">
        <w:tc>
          <w:tcPr>
            <w:tcW w:w="1440" w:type="dxa"/>
            <w:shd w:val="clear" w:color="auto" w:fill="CCCCCC"/>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סה"כ</w:t>
            </w:r>
          </w:p>
        </w:tc>
        <w:tc>
          <w:tcPr>
            <w:tcW w:w="2269" w:type="dxa"/>
            <w:vAlign w:val="center"/>
          </w:tcPr>
          <w:p w:rsidR="00970F75" w:rsidRPr="00682290" w:rsidRDefault="00970F75" w:rsidP="00A94D50">
            <w:pPr>
              <w:pStyle w:val="af6"/>
              <w:tabs>
                <w:tab w:val="left" w:pos="720"/>
              </w:tabs>
              <w:spacing w:line="276" w:lineRule="auto"/>
              <w:jc w:val="center"/>
              <w:rPr>
                <w:rFonts w:cs="David"/>
                <w:b/>
                <w:bCs/>
                <w:sz w:val="28"/>
                <w:szCs w:val="28"/>
              </w:rPr>
            </w:pPr>
            <w:r w:rsidRPr="00682290">
              <w:rPr>
                <w:rFonts w:cs="David"/>
                <w:b/>
                <w:bCs/>
                <w:sz w:val="28"/>
                <w:szCs w:val="28"/>
                <w:rtl/>
              </w:rPr>
              <w:t>38.886 ₪</w:t>
            </w:r>
          </w:p>
        </w:tc>
        <w:tc>
          <w:tcPr>
            <w:tcW w:w="6521" w:type="dxa"/>
          </w:tcPr>
          <w:p w:rsidR="00970F75" w:rsidRPr="00682290" w:rsidRDefault="00970F75" w:rsidP="00A94D50">
            <w:pPr>
              <w:pStyle w:val="af6"/>
              <w:tabs>
                <w:tab w:val="left" w:pos="720"/>
              </w:tabs>
              <w:spacing w:line="276" w:lineRule="auto"/>
              <w:rPr>
                <w:rFonts w:cs="David"/>
                <w:sz w:val="28"/>
                <w:szCs w:val="28"/>
              </w:rPr>
            </w:pPr>
          </w:p>
        </w:tc>
      </w:tr>
    </w:tbl>
    <w:p w:rsidR="00970F75" w:rsidRPr="00682290" w:rsidRDefault="00970F75">
      <w:pPr>
        <w:rPr>
          <w:rtl/>
        </w:rPr>
      </w:pPr>
      <w:r w:rsidRPr="00682290">
        <w:br w:type="page"/>
      </w:r>
    </w:p>
    <w:p w:rsidR="00970F75" w:rsidRPr="00682290" w:rsidRDefault="00970F75" w:rsidP="00585AEF">
      <w:pPr>
        <w:tabs>
          <w:tab w:val="left" w:pos="1701"/>
        </w:tabs>
        <w:spacing w:line="276" w:lineRule="auto"/>
        <w:ind w:left="425" w:firstLine="709"/>
        <w:jc w:val="both"/>
        <w:rPr>
          <w:b/>
          <w:bCs/>
          <w:sz w:val="28"/>
          <w:szCs w:val="28"/>
          <w:u w:val="single"/>
          <w:rtl/>
        </w:rPr>
      </w:pPr>
      <w:r w:rsidRPr="00682290">
        <w:rPr>
          <w:b/>
          <w:bCs/>
          <w:sz w:val="28"/>
          <w:szCs w:val="28"/>
          <w:u w:val="single"/>
          <w:rtl/>
        </w:rPr>
        <w:lastRenderedPageBreak/>
        <w:t>ההתייחסות למחלה ולהבראה חלה על כל בעלי התפקידים</w:t>
      </w:r>
    </w:p>
    <w:p w:rsidR="00970F75" w:rsidRPr="00682290" w:rsidRDefault="00970F75" w:rsidP="00585AEF">
      <w:pPr>
        <w:tabs>
          <w:tab w:val="left" w:pos="1701"/>
        </w:tabs>
        <w:spacing w:line="276" w:lineRule="auto"/>
        <w:ind w:left="425" w:firstLine="709"/>
        <w:jc w:val="both"/>
        <w:rPr>
          <w:b/>
          <w:bCs/>
          <w:sz w:val="28"/>
          <w:szCs w:val="28"/>
          <w:u w:val="single"/>
          <w:rtl/>
        </w:rPr>
      </w:pPr>
    </w:p>
    <w:p w:rsidR="00970F75" w:rsidRPr="00682290" w:rsidRDefault="00970F75" w:rsidP="00585AEF">
      <w:pPr>
        <w:tabs>
          <w:tab w:val="left" w:pos="1701"/>
        </w:tabs>
        <w:spacing w:line="276" w:lineRule="auto"/>
        <w:ind w:left="425" w:firstLine="709"/>
        <w:jc w:val="both"/>
        <w:rPr>
          <w:b/>
          <w:bCs/>
          <w:sz w:val="28"/>
          <w:szCs w:val="28"/>
          <w:u w:val="single"/>
          <w:rtl/>
        </w:rPr>
      </w:pPr>
    </w:p>
    <w:tbl>
      <w:tblPr>
        <w:bidiVisual/>
        <w:tblW w:w="1023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269"/>
        <w:gridCol w:w="6521"/>
      </w:tblGrid>
      <w:tr w:rsidR="00970F75" w:rsidRPr="00682290" w:rsidTr="00585AEF">
        <w:tc>
          <w:tcPr>
            <w:tcW w:w="1440" w:type="dxa"/>
            <w:shd w:val="clear" w:color="auto" w:fill="CCCCCC"/>
            <w:vAlign w:val="center"/>
          </w:tcPr>
          <w:p w:rsidR="00970F75" w:rsidRPr="00682290" w:rsidRDefault="00970F75" w:rsidP="00585AEF">
            <w:pPr>
              <w:pStyle w:val="af6"/>
              <w:tabs>
                <w:tab w:val="left" w:pos="720"/>
              </w:tabs>
              <w:spacing w:line="276" w:lineRule="auto"/>
              <w:jc w:val="center"/>
              <w:rPr>
                <w:rFonts w:cs="David"/>
                <w:b/>
                <w:bCs/>
                <w:sz w:val="28"/>
                <w:szCs w:val="28"/>
              </w:rPr>
            </w:pPr>
            <w:r w:rsidRPr="00682290">
              <w:rPr>
                <w:rFonts w:cs="David"/>
                <w:b/>
                <w:bCs/>
                <w:sz w:val="28"/>
                <w:szCs w:val="28"/>
                <w:rtl/>
              </w:rPr>
              <w:t>מחלה</w:t>
            </w:r>
          </w:p>
        </w:tc>
        <w:tc>
          <w:tcPr>
            <w:tcW w:w="2269" w:type="dxa"/>
            <w:vAlign w:val="center"/>
          </w:tcPr>
          <w:p w:rsidR="00970F75" w:rsidRPr="00682290" w:rsidRDefault="00970F75" w:rsidP="00585AEF">
            <w:pPr>
              <w:pStyle w:val="af6"/>
              <w:tabs>
                <w:tab w:val="left" w:pos="720"/>
              </w:tabs>
              <w:spacing w:line="276" w:lineRule="auto"/>
              <w:jc w:val="center"/>
              <w:rPr>
                <w:rFonts w:cs="David"/>
                <w:b/>
                <w:bCs/>
                <w:sz w:val="28"/>
                <w:szCs w:val="28"/>
              </w:rPr>
            </w:pPr>
          </w:p>
        </w:tc>
        <w:tc>
          <w:tcPr>
            <w:tcW w:w="6521" w:type="dxa"/>
          </w:tcPr>
          <w:p w:rsidR="00970F75" w:rsidRPr="00682290" w:rsidRDefault="00970F75" w:rsidP="00585AEF">
            <w:pPr>
              <w:pStyle w:val="af5"/>
              <w:tabs>
                <w:tab w:val="left" w:pos="720"/>
              </w:tabs>
              <w:spacing w:before="0" w:line="276" w:lineRule="auto"/>
              <w:rPr>
                <w:rFonts w:cs="David"/>
                <w:b w:val="0"/>
                <w:bCs w:val="0"/>
                <w:color w:val="auto"/>
                <w:sz w:val="28"/>
                <w:szCs w:val="28"/>
                <w:rtl/>
              </w:rPr>
            </w:pPr>
            <w:r w:rsidRPr="00682290">
              <w:rPr>
                <w:rFonts w:cs="David"/>
                <w:b w:val="0"/>
                <w:bCs w:val="0"/>
                <w:color w:val="auto"/>
                <w:sz w:val="28"/>
                <w:szCs w:val="28"/>
                <w:rtl/>
              </w:rPr>
              <w:t xml:space="preserve">תשלום זה יעשה על ידי המשרד כנגד אישור רו"ח על ביצוע התשלומים בפועל אחת לחודש. תקופת הזכאות  לדמי מחלה תהייה יומיים לכל חודש שהעובד עבד אצל אותו מעביד או באותו מקום עבודה, ובסך </w:t>
            </w:r>
            <w:proofErr w:type="spellStart"/>
            <w:r w:rsidRPr="00682290">
              <w:rPr>
                <w:rFonts w:cs="David"/>
                <w:b w:val="0"/>
                <w:bCs w:val="0"/>
                <w:color w:val="auto"/>
                <w:sz w:val="28"/>
                <w:szCs w:val="28"/>
                <w:rtl/>
              </w:rPr>
              <w:t>הכל</w:t>
            </w:r>
            <w:proofErr w:type="spellEnd"/>
            <w:r w:rsidRPr="00682290">
              <w:rPr>
                <w:rFonts w:cs="David"/>
                <w:b w:val="0"/>
                <w:bCs w:val="0"/>
                <w:color w:val="auto"/>
                <w:sz w:val="28"/>
                <w:szCs w:val="28"/>
                <w:rtl/>
              </w:rPr>
              <w:t xml:space="preserve"> 24 ימי מחלה בשנה, אך לא יותר מ-130 יום, בניכוי התקופה שבעדה קיבל העובד דמי מחלה על פי חוק דמי מחלה. יובהר כי תשלום זה יעשה בהתאם לצבירת ימי המחלה של העובד </w:t>
            </w:r>
            <w:r w:rsidRPr="00682290">
              <w:rPr>
                <w:rFonts w:cs="David"/>
                <w:b w:val="0"/>
                <w:bCs w:val="0"/>
                <w:color w:val="auto"/>
                <w:sz w:val="28"/>
                <w:szCs w:val="28"/>
                <w:u w:val="single"/>
                <w:rtl/>
              </w:rPr>
              <w:t>בחברה בתקופת ההתקשרות עם המשרד הממשלתי</w:t>
            </w:r>
            <w:r w:rsidRPr="00682290">
              <w:rPr>
                <w:rFonts w:cs="David"/>
                <w:b w:val="0"/>
                <w:bCs w:val="0"/>
                <w:color w:val="auto"/>
                <w:sz w:val="28"/>
                <w:szCs w:val="28"/>
                <w:rtl/>
              </w:rPr>
              <w:t>.</w:t>
            </w:r>
          </w:p>
          <w:p w:rsidR="00970F75" w:rsidRPr="00682290" w:rsidRDefault="00970F75" w:rsidP="00585AEF">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50"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 </w:t>
            </w:r>
          </w:p>
        </w:tc>
      </w:tr>
      <w:tr w:rsidR="00970F75" w:rsidRPr="00682290" w:rsidTr="00585AEF">
        <w:tc>
          <w:tcPr>
            <w:tcW w:w="1440" w:type="dxa"/>
            <w:shd w:val="clear" w:color="auto" w:fill="CCCCCC"/>
            <w:vAlign w:val="center"/>
          </w:tcPr>
          <w:p w:rsidR="00970F75" w:rsidRPr="00682290" w:rsidRDefault="00970F75" w:rsidP="00585AEF">
            <w:pPr>
              <w:pStyle w:val="af6"/>
              <w:tabs>
                <w:tab w:val="left" w:pos="720"/>
              </w:tabs>
              <w:spacing w:line="276" w:lineRule="auto"/>
              <w:jc w:val="center"/>
              <w:rPr>
                <w:rFonts w:cs="David"/>
                <w:b/>
                <w:bCs/>
                <w:sz w:val="28"/>
                <w:szCs w:val="28"/>
              </w:rPr>
            </w:pPr>
            <w:r w:rsidRPr="00682290">
              <w:rPr>
                <w:rFonts w:cs="David"/>
                <w:b/>
                <w:bCs/>
                <w:sz w:val="28"/>
                <w:szCs w:val="28"/>
                <w:rtl/>
              </w:rPr>
              <w:t>הבראה</w:t>
            </w:r>
          </w:p>
        </w:tc>
        <w:tc>
          <w:tcPr>
            <w:tcW w:w="2269" w:type="dxa"/>
            <w:vAlign w:val="center"/>
          </w:tcPr>
          <w:p w:rsidR="00970F75" w:rsidRPr="00682290" w:rsidRDefault="00970F75" w:rsidP="00585AEF">
            <w:pPr>
              <w:pStyle w:val="af6"/>
              <w:tabs>
                <w:tab w:val="left" w:pos="720"/>
              </w:tabs>
              <w:spacing w:line="276" w:lineRule="auto"/>
              <w:jc w:val="center"/>
              <w:rPr>
                <w:rFonts w:cs="David"/>
                <w:b/>
                <w:bCs/>
                <w:sz w:val="28"/>
                <w:szCs w:val="28"/>
              </w:rPr>
            </w:pPr>
            <w:r w:rsidRPr="00682290">
              <w:rPr>
                <w:rFonts w:cs="David"/>
                <w:b/>
                <w:bCs/>
                <w:sz w:val="28"/>
                <w:szCs w:val="28"/>
                <w:rtl/>
              </w:rPr>
              <w:t>0.997 ₪</w:t>
            </w:r>
          </w:p>
        </w:tc>
        <w:tc>
          <w:tcPr>
            <w:tcW w:w="6521" w:type="dxa"/>
            <w:vAlign w:val="center"/>
          </w:tcPr>
          <w:p w:rsidR="00970F75" w:rsidRPr="00682290" w:rsidRDefault="00970F75" w:rsidP="00585AEF">
            <w:pPr>
              <w:spacing w:line="276" w:lineRule="auto"/>
              <w:jc w:val="both"/>
              <w:rPr>
                <w:rFonts w:ascii="Arial" w:hAnsi="Arial"/>
                <w:sz w:val="28"/>
                <w:szCs w:val="28"/>
                <w:rtl/>
              </w:rPr>
            </w:pPr>
            <w:r w:rsidRPr="00682290">
              <w:rPr>
                <w:rFonts w:ascii="Arial" w:hAnsi="Arial"/>
                <w:sz w:val="28"/>
                <w:szCs w:val="28"/>
                <w:rtl/>
              </w:rPr>
              <w:t xml:space="preserve">הזכאות לימי הבראה הינה בהתאם לרשום בסעיף 6 התשלום בגין השנה הראשונה מחויב רק עם סיום שנת העבודה הראשונה, </w:t>
            </w:r>
            <w:r w:rsidRPr="00682290">
              <w:rPr>
                <w:rFonts w:ascii="Arial" w:hAnsi="Arial"/>
                <w:b/>
                <w:bCs/>
                <w:sz w:val="28"/>
                <w:szCs w:val="28"/>
                <w:rtl/>
              </w:rPr>
              <w:t>באופן רטרואקטיבי</w:t>
            </w:r>
            <w:r w:rsidRPr="00682290">
              <w:rPr>
                <w:rFonts w:ascii="Arial" w:hAnsi="Arial"/>
                <w:sz w:val="28"/>
                <w:szCs w:val="28"/>
                <w:rtl/>
              </w:rPr>
              <w:t>. תעריף יום הבראה הינו 371 ₪. תשלום זה יעשה על ידי המשרד כנגד קבלת אישור רו"ח על ביצוע התשלומים בפועל לעובד. יובהר, משרד ממשלתי לא ישלם לקבלן השירותים דמי הבראה ביחס לעובד שעזב את המשרד הממשלתי.</w:t>
            </w:r>
          </w:p>
          <w:p w:rsidR="00970F75" w:rsidRPr="00682290" w:rsidRDefault="00970F75" w:rsidP="00585AEF">
            <w:pPr>
              <w:spacing w:line="276" w:lineRule="auto"/>
              <w:jc w:val="both"/>
              <w:rPr>
                <w:rFonts w:ascii="Arial" w:hAnsi="Arial"/>
                <w:sz w:val="28"/>
                <w:szCs w:val="28"/>
                <w:rtl/>
              </w:rPr>
            </w:pPr>
            <w:r w:rsidRPr="00682290">
              <w:rPr>
                <w:rFonts w:ascii="Arial" w:hAnsi="Arial"/>
                <w:sz w:val="28"/>
                <w:szCs w:val="28"/>
                <w:rtl/>
              </w:rPr>
              <w:t>יש לעדכן כאשר מתעדכן תעריף יום הבראה.</w:t>
            </w:r>
          </w:p>
          <w:p w:rsidR="00970F75" w:rsidRPr="00682290" w:rsidRDefault="00970F75" w:rsidP="00585AEF">
            <w:pPr>
              <w:pStyle w:val="af6"/>
              <w:tabs>
                <w:tab w:val="left" w:pos="720"/>
              </w:tabs>
              <w:spacing w:line="276" w:lineRule="auto"/>
              <w:rPr>
                <w:rFonts w:cs="David"/>
                <w:sz w:val="28"/>
                <w:szCs w:val="28"/>
              </w:rPr>
            </w:pPr>
            <w:r w:rsidRPr="00682290">
              <w:rPr>
                <w:rFonts w:cs="David"/>
                <w:sz w:val="28"/>
                <w:szCs w:val="28"/>
                <w:u w:val="single"/>
                <w:rtl/>
              </w:rPr>
              <w:t>מקור</w:t>
            </w:r>
            <w:r w:rsidRPr="00682290">
              <w:rPr>
                <w:rFonts w:cs="David"/>
                <w:sz w:val="28"/>
                <w:szCs w:val="28"/>
                <w:rtl/>
              </w:rPr>
              <w:t xml:space="preserve">: </w:t>
            </w:r>
            <w:hyperlink r:id="rId51" w:history="1">
              <w:r w:rsidRPr="00682290">
                <w:rPr>
                  <w:rStyle w:val="Hyperlink"/>
                  <w:rFonts w:cs="David"/>
                  <w:color w:val="auto"/>
                  <w:sz w:val="28"/>
                  <w:szCs w:val="28"/>
                  <w:rtl/>
                </w:rPr>
                <w:t>צו ההרחבה בענף השמירה</w:t>
              </w:r>
            </w:hyperlink>
            <w:r w:rsidRPr="00682290">
              <w:rPr>
                <w:rStyle w:val="Hyperlink"/>
                <w:rFonts w:cs="David"/>
                <w:color w:val="auto"/>
                <w:sz w:val="28"/>
                <w:szCs w:val="28"/>
                <w:rtl/>
              </w:rPr>
              <w:t xml:space="preserve"> מיום 21 ביוני 2009</w:t>
            </w:r>
            <w:r w:rsidRPr="00682290">
              <w:rPr>
                <w:rFonts w:cs="David"/>
                <w:sz w:val="28"/>
                <w:szCs w:val="28"/>
                <w:rtl/>
              </w:rPr>
              <w:t>.</w:t>
            </w:r>
          </w:p>
        </w:tc>
      </w:tr>
    </w:tbl>
    <w:p w:rsidR="00214326" w:rsidRPr="00682290" w:rsidRDefault="00214326" w:rsidP="000455CC">
      <w:pPr>
        <w:spacing w:line="360" w:lineRule="auto"/>
        <w:jc w:val="center"/>
        <w:rPr>
          <w:rtl/>
        </w:rPr>
      </w:pPr>
    </w:p>
    <w:p w:rsidR="00214326" w:rsidRPr="00682290" w:rsidRDefault="00214326" w:rsidP="000455CC">
      <w:pPr>
        <w:spacing w:line="360" w:lineRule="auto"/>
        <w:jc w:val="center"/>
        <w:rPr>
          <w:rtl/>
        </w:rPr>
      </w:pPr>
    </w:p>
    <w:p w:rsidR="00970F75" w:rsidRPr="00682290" w:rsidRDefault="00214326" w:rsidP="00214326">
      <w:pPr>
        <w:spacing w:line="360" w:lineRule="auto"/>
        <w:rPr>
          <w:b/>
          <w:bCs/>
          <w:sz w:val="32"/>
          <w:szCs w:val="32"/>
          <w:u w:val="single"/>
          <w:rtl/>
        </w:rPr>
      </w:pPr>
      <w:r w:rsidRPr="00682290">
        <w:rPr>
          <w:rFonts w:hint="cs"/>
          <w:b/>
          <w:bCs/>
          <w:rtl/>
        </w:rPr>
        <w:t>בטבלאות לעיל מובאים הנתונים על פי תכולתם היום וברור כי אם יחולו שינויים בעתיד ישתנו הנתונים בהתאם</w:t>
      </w:r>
      <w:r w:rsidR="00970F75" w:rsidRPr="00682290">
        <w:rPr>
          <w:rtl/>
        </w:rPr>
        <w:br w:type="page"/>
      </w:r>
      <w:r w:rsidR="00970F75" w:rsidRPr="00682290">
        <w:rPr>
          <w:b/>
          <w:bCs/>
          <w:sz w:val="32"/>
          <w:szCs w:val="32"/>
          <w:u w:val="single"/>
          <w:rtl/>
        </w:rPr>
        <w:lastRenderedPageBreak/>
        <w:t>נספח ו'– ביטוח</w:t>
      </w:r>
    </w:p>
    <w:p w:rsidR="00970F75" w:rsidRPr="00682290" w:rsidRDefault="00970F75" w:rsidP="000455CC">
      <w:pPr>
        <w:spacing w:line="360" w:lineRule="auto"/>
        <w:jc w:val="center"/>
        <w:rPr>
          <w:b/>
          <w:bCs/>
          <w:sz w:val="32"/>
          <w:szCs w:val="32"/>
          <w:u w:val="single"/>
          <w:rtl/>
        </w:rPr>
      </w:pPr>
    </w:p>
    <w:p w:rsidR="00970F75" w:rsidRPr="00682290" w:rsidRDefault="00970F75" w:rsidP="00D0165B">
      <w:pPr>
        <w:pStyle w:val="11"/>
        <w:numPr>
          <w:ilvl w:val="0"/>
          <w:numId w:val="36"/>
        </w:numPr>
        <w:tabs>
          <w:tab w:val="clear" w:pos="360"/>
          <w:tab w:val="left" w:pos="425"/>
        </w:tabs>
        <w:bidi/>
        <w:spacing w:line="276" w:lineRule="auto"/>
        <w:ind w:left="425" w:hanging="425"/>
        <w:jc w:val="both"/>
        <w:rPr>
          <w:rFonts w:ascii="Arial" w:hAnsi="Arial" w:cs="David"/>
          <w:sz w:val="28"/>
          <w:szCs w:val="28"/>
        </w:rPr>
      </w:pPr>
      <w:r w:rsidRPr="00682290">
        <w:rPr>
          <w:rFonts w:ascii="Arial" w:hAnsi="Arial" w:cs="David"/>
          <w:sz w:val="28"/>
          <w:szCs w:val="28"/>
          <w:rtl/>
        </w:rPr>
        <w:t>החברה תמציא למשרד ביטוח וכן תידרש לשאת בתשלום השתתפויות עצמיות במקרה של נזק בהתאם לדרישות המפורטות להלן:</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 xml:space="preserve">ביטוח אחריות כלפי צד שלישי בגובה של 2.0 </w:t>
      </w:r>
      <w:proofErr w:type="spellStart"/>
      <w:r w:rsidRPr="00682290">
        <w:rPr>
          <w:rFonts w:ascii="Arial" w:hAnsi="Arial"/>
          <w:sz w:val="28"/>
          <w:szCs w:val="28"/>
          <w:rtl/>
        </w:rPr>
        <w:t>מליון</w:t>
      </w:r>
      <w:proofErr w:type="spellEnd"/>
      <w:r w:rsidRPr="00682290">
        <w:rPr>
          <w:rFonts w:ascii="Arial" w:hAnsi="Arial"/>
          <w:sz w:val="28"/>
          <w:szCs w:val="28"/>
          <w:rtl/>
        </w:rPr>
        <w:t xml:space="preserve"> דולר ארה"ב על פי דין בקשר עם כל אבדן ו/או נזק הנובעים ו/או הקשורים במישרין ו/או בעקיפין לביצוע הסכם זה. </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tl/>
        </w:rPr>
      </w:pPr>
      <w:r w:rsidRPr="00682290">
        <w:rPr>
          <w:rFonts w:ascii="Arial" w:hAnsi="Arial"/>
          <w:sz w:val="28"/>
          <w:szCs w:val="28"/>
          <w:rtl/>
        </w:rPr>
        <w:t>ביטוח מקיף שיכסה את הזוכה ואת המשרד בפני כל תביעת נזקי גוף לרבות בגין מוות בכל סכום שהוא שיגרמו לאדם, בין לעובדיו ובין לעובדי המשרד, ולכל צד שלישי, שעילתה נובעת ממעשה או מחדל שאירע תוך כדי או עקב ביצוע השירותים או אי ביצועם.</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ביטוח מקיף שיכסה את הזוכה ואת המשרד בפני כל תביעת נזיקין אחרת שעילתה נזק או אבדן לרכוש כלשהו, בין אם רכוש עובדיו, רכוש עובדי משרד הבינוי והשיכון או רכוש כל אדם אחר שעילתה נובעת ממעשה או מחדל שאירע תוך כדי או עקב ביצוע השירותים או אי ביצועם.</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 xml:space="preserve">ביטוח אחריות מקצועית על פי דין לזוכה, בגובה 2.0 </w:t>
      </w:r>
      <w:proofErr w:type="spellStart"/>
      <w:r w:rsidRPr="00682290">
        <w:rPr>
          <w:rFonts w:ascii="Arial" w:hAnsi="Arial"/>
          <w:sz w:val="28"/>
          <w:szCs w:val="28"/>
          <w:rtl/>
        </w:rPr>
        <w:t>מליון</w:t>
      </w:r>
      <w:proofErr w:type="spellEnd"/>
      <w:r w:rsidRPr="00682290">
        <w:rPr>
          <w:rFonts w:ascii="Arial" w:hAnsi="Arial"/>
          <w:sz w:val="28"/>
          <w:szCs w:val="28"/>
          <w:rtl/>
        </w:rPr>
        <w:t xml:space="preserve"> דולר ארה"ב לעובדיו ולכל אדם הפועל בשמו ו/או מטעמו בביצוע השירותים.</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ביטוח חבות מעבידים בגין כל העובדים המועסקים על ידי הזוכה בביצוע השירותים, לרבות קבלני משנה ועובדיהם, בגבולות אחריות כמקובל בישראל שלא יפחתו מסך 1,500,000 דולר לתובע ומסך 5,000,000 דולר למקרה ולכל תקופת ביטוח שנתית.</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ביטוח פעולות איבה שיכסה את הזוכה ואת המשרד בפני כל תביעה בגין נזקי גוף, לרבות בגין מוות בכל סכום שהוא שיגרמו לאדם ,בין לעובדיו ובין למועסקים על ידו וכן ביטח פעולות איבה שיכסה נזק לרכוש כתוצאה מפעולת האיבה.</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בכל הביטוחים ייכלל המשרד כמבוטח נוסף.</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 xml:space="preserve">הזוכה מתחייב לחדש את הביטוחים מדי שנה לתקופה של שנה נוספת עד המועד האמור. </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 xml:space="preserve">הביטוחים לא יהיו ניתנים לביטול על ידי המבטח אלא בהודעה שתינתן למשרד במכתב רשום 60 יום לפני מועד הביטול המבוקש. </w:t>
      </w:r>
    </w:p>
    <w:p w:rsidR="00970F75" w:rsidRPr="00682290" w:rsidRDefault="00970F75" w:rsidP="00D0165B">
      <w:pPr>
        <w:numPr>
          <w:ilvl w:val="0"/>
          <w:numId w:val="35"/>
        </w:numPr>
        <w:tabs>
          <w:tab w:val="clear" w:pos="1440"/>
          <w:tab w:val="num" w:pos="850"/>
        </w:tabs>
        <w:spacing w:line="276" w:lineRule="auto"/>
        <w:ind w:left="850" w:hanging="283"/>
        <w:jc w:val="both"/>
        <w:rPr>
          <w:rFonts w:ascii="Arial" w:hAnsi="Arial"/>
          <w:sz w:val="28"/>
          <w:szCs w:val="28"/>
        </w:rPr>
      </w:pPr>
      <w:r w:rsidRPr="00682290">
        <w:rPr>
          <w:rFonts w:ascii="Arial" w:hAnsi="Arial"/>
          <w:sz w:val="28"/>
          <w:szCs w:val="28"/>
          <w:rtl/>
        </w:rPr>
        <w:t xml:space="preserve">בכל הביטוחים ייכלל סעיף אחריות </w:t>
      </w:r>
      <w:proofErr w:type="spellStart"/>
      <w:r w:rsidRPr="00682290">
        <w:rPr>
          <w:rFonts w:ascii="Arial" w:hAnsi="Arial"/>
          <w:sz w:val="28"/>
          <w:szCs w:val="28"/>
          <w:rtl/>
        </w:rPr>
        <w:t>צולבת.בכל</w:t>
      </w:r>
      <w:proofErr w:type="spellEnd"/>
      <w:r w:rsidRPr="00682290">
        <w:rPr>
          <w:rFonts w:ascii="Arial" w:hAnsi="Arial"/>
          <w:sz w:val="28"/>
          <w:szCs w:val="28"/>
          <w:rtl/>
        </w:rPr>
        <w:t xml:space="preserve"> פוליסות הביטוח ייכלל סעיף ויתור על תחלוף נגד המשרד ועובדיו כולל במקרים של פעולות איבה.</w:t>
      </w:r>
    </w:p>
    <w:p w:rsidR="00970F75" w:rsidRPr="00682290" w:rsidRDefault="00970F75" w:rsidP="00D0165B">
      <w:pPr>
        <w:pStyle w:val="11"/>
        <w:numPr>
          <w:ilvl w:val="0"/>
          <w:numId w:val="36"/>
        </w:numPr>
        <w:tabs>
          <w:tab w:val="clear" w:pos="360"/>
          <w:tab w:val="left" w:pos="425"/>
        </w:tabs>
        <w:bidi/>
        <w:spacing w:line="276" w:lineRule="auto"/>
        <w:ind w:left="425" w:hanging="425"/>
        <w:jc w:val="both"/>
        <w:rPr>
          <w:rFonts w:ascii="Arial" w:hAnsi="Arial" w:cs="David"/>
          <w:sz w:val="28"/>
          <w:szCs w:val="28"/>
          <w:rtl/>
        </w:rPr>
      </w:pPr>
      <w:r w:rsidRPr="00682290">
        <w:rPr>
          <w:rFonts w:ascii="Arial" w:hAnsi="Arial" w:cs="David"/>
          <w:sz w:val="28"/>
          <w:szCs w:val="28"/>
          <w:rtl/>
        </w:rPr>
        <w:t>החברה מתחייבת להמציא למנהל את העתק פוליסות הביטוח נאמן למקור מאושר ע"י עו"ד המכסות אותו כאמור בסעיף קטן 1א' דלעיל עם חתימת חוזה זה.</w:t>
      </w:r>
    </w:p>
    <w:p w:rsidR="00970F75" w:rsidRPr="00682290" w:rsidRDefault="00970F75" w:rsidP="00D0165B">
      <w:pPr>
        <w:pStyle w:val="11"/>
        <w:numPr>
          <w:ilvl w:val="0"/>
          <w:numId w:val="36"/>
        </w:numPr>
        <w:tabs>
          <w:tab w:val="clear" w:pos="360"/>
          <w:tab w:val="left" w:pos="425"/>
        </w:tabs>
        <w:bidi/>
        <w:spacing w:line="276" w:lineRule="auto"/>
        <w:ind w:left="425" w:hanging="425"/>
        <w:jc w:val="both"/>
        <w:rPr>
          <w:rFonts w:ascii="Arial" w:hAnsi="Arial" w:cs="David"/>
          <w:sz w:val="28"/>
          <w:szCs w:val="28"/>
          <w:rtl/>
        </w:rPr>
      </w:pPr>
      <w:r w:rsidRPr="00682290">
        <w:rPr>
          <w:rFonts w:ascii="Arial" w:hAnsi="Arial" w:cs="David"/>
          <w:sz w:val="28"/>
          <w:szCs w:val="28"/>
          <w:rtl/>
        </w:rPr>
        <w:t>החברה מתחייבת לתקן ולהשלים ולהיטיב כל נזק או אבדן שנגרמו במהלך ביצוע השירותים על ידה ו/או מי שפועל מטעמה וזאת מיד או תוך זמן סביר לאחר שנגרמו, ואם לא עשתה כן, רשאי המשרד לבצע זאת ויפרע מהחברה בין בדרך של קיזוז או עיכוב תשלומים, בין בדרך של מימוש הערבות, ובין בכל דרך חוקית אחרת.</w:t>
      </w:r>
    </w:p>
    <w:p w:rsidR="00970F75" w:rsidRPr="00682290" w:rsidRDefault="00970F75" w:rsidP="00D0165B">
      <w:pPr>
        <w:pStyle w:val="11"/>
        <w:numPr>
          <w:ilvl w:val="0"/>
          <w:numId w:val="36"/>
        </w:numPr>
        <w:tabs>
          <w:tab w:val="clear" w:pos="360"/>
          <w:tab w:val="left" w:pos="425"/>
        </w:tabs>
        <w:bidi/>
        <w:spacing w:line="276" w:lineRule="auto"/>
        <w:ind w:left="425" w:hanging="425"/>
        <w:jc w:val="both"/>
        <w:rPr>
          <w:rFonts w:ascii="Arial" w:hAnsi="Arial" w:cs="David"/>
          <w:sz w:val="28"/>
          <w:szCs w:val="28"/>
          <w:rtl/>
        </w:rPr>
      </w:pPr>
      <w:r w:rsidRPr="00682290">
        <w:rPr>
          <w:rFonts w:ascii="Arial" w:hAnsi="Arial" w:cs="David"/>
          <w:sz w:val="28"/>
          <w:szCs w:val="28"/>
          <w:rtl/>
        </w:rPr>
        <w:t xml:space="preserve">חובתה של החברה כלפי משרד הבינוי והשיכון על פי סעיף קטן 1א' בגין התביעות או המאורעות הנזכרים בסעיף זה היא מלאה אף אם זה חויב בתשלום לניזוק כל שהוא או מכל אדם אחר בגין היותה מחזיקה במקרקעין או מכל טעם אחר של אחריות או מכוח סעיף 15 לפקודת </w:t>
      </w:r>
      <w:proofErr w:type="spellStart"/>
      <w:r w:rsidRPr="00682290">
        <w:rPr>
          <w:rFonts w:ascii="Arial" w:hAnsi="Arial" w:cs="David"/>
          <w:sz w:val="28"/>
          <w:szCs w:val="28"/>
          <w:rtl/>
        </w:rPr>
        <w:t>הנזיקין</w:t>
      </w:r>
      <w:proofErr w:type="spellEnd"/>
      <w:r w:rsidRPr="00682290">
        <w:rPr>
          <w:rFonts w:ascii="Arial" w:hAnsi="Arial" w:cs="David"/>
          <w:sz w:val="28"/>
          <w:szCs w:val="28"/>
          <w:rtl/>
        </w:rPr>
        <w:t xml:space="preserve"> (נוסח חדש), או מכל סיבה אחרת.</w:t>
      </w:r>
    </w:p>
    <w:p w:rsidR="00970F75" w:rsidRPr="00682290" w:rsidRDefault="00970F75" w:rsidP="00D0165B">
      <w:pPr>
        <w:pStyle w:val="11"/>
        <w:numPr>
          <w:ilvl w:val="0"/>
          <w:numId w:val="36"/>
        </w:numPr>
        <w:tabs>
          <w:tab w:val="clear" w:pos="360"/>
          <w:tab w:val="left" w:pos="425"/>
        </w:tabs>
        <w:bidi/>
        <w:spacing w:line="276" w:lineRule="auto"/>
        <w:ind w:left="425" w:hanging="425"/>
        <w:jc w:val="both"/>
        <w:rPr>
          <w:rFonts w:ascii="Arial" w:hAnsi="Arial" w:cs="David"/>
          <w:sz w:val="28"/>
          <w:szCs w:val="28"/>
          <w:rtl/>
        </w:rPr>
      </w:pPr>
      <w:r w:rsidRPr="00682290">
        <w:rPr>
          <w:rFonts w:ascii="Arial" w:hAnsi="Arial" w:cs="David"/>
          <w:sz w:val="28"/>
          <w:szCs w:val="28"/>
          <w:rtl/>
        </w:rPr>
        <w:t xml:space="preserve">במקרה בו שילם המשרד סכומים כלשהם בגין תביעתו או מאורעות הנזכרים בסעיף זה, יהא המשרד זכאי לפיצוי מלא מאת החברה כאמור בסעיף קטן ה' לעיל בגובה כל סכום ששילם </w:t>
      </w:r>
      <w:r w:rsidRPr="00682290">
        <w:rPr>
          <w:rFonts w:ascii="Arial" w:hAnsi="Arial" w:cs="David"/>
          <w:sz w:val="28"/>
          <w:szCs w:val="28"/>
          <w:rtl/>
        </w:rPr>
        <w:lastRenderedPageBreak/>
        <w:t>בתוספת הוצאותיו המשפטיות ושכר טרחת עורך-דין והחברה תחזיר למשרד סכומים אלה מיד לאחר הגשת דרישה מאת המשרד ובה פירוט ההוצאות שנגרמו לו כאמור.</w:t>
      </w:r>
    </w:p>
    <w:p w:rsidR="00970F75" w:rsidRPr="00682290" w:rsidRDefault="00970F75" w:rsidP="00476E2C">
      <w:pPr>
        <w:tabs>
          <w:tab w:val="num" w:pos="425"/>
        </w:tabs>
        <w:spacing w:line="276" w:lineRule="auto"/>
        <w:ind w:left="425"/>
        <w:jc w:val="both"/>
        <w:rPr>
          <w:rFonts w:ascii="Arial" w:hAnsi="Arial"/>
          <w:sz w:val="28"/>
          <w:szCs w:val="28"/>
          <w:rtl/>
          <w:lang w:eastAsia="he-IL"/>
        </w:rPr>
      </w:pPr>
      <w:r w:rsidRPr="00682290">
        <w:rPr>
          <w:rFonts w:ascii="Arial" w:hAnsi="Arial"/>
          <w:sz w:val="28"/>
          <w:szCs w:val="28"/>
          <w:rtl/>
          <w:lang w:eastAsia="he-IL"/>
        </w:rPr>
        <w:t>החברה מתחייבת להעמיד הגנה משפטית מלאה לעובדיה בכל מקרה של תביעה ו/או נזק שייגרם על ידי עובדיה ו/או ייגרם לעובדיה מצד שלישי.</w:t>
      </w:r>
    </w:p>
    <w:p w:rsidR="00970F75" w:rsidRPr="00682290" w:rsidRDefault="00970F75" w:rsidP="00DC5ADD">
      <w:pPr>
        <w:spacing w:line="360" w:lineRule="auto"/>
        <w:jc w:val="center"/>
        <w:rPr>
          <w:b/>
          <w:bCs/>
          <w:sz w:val="32"/>
          <w:szCs w:val="32"/>
          <w:u w:val="single"/>
          <w:rtl/>
        </w:rPr>
      </w:pPr>
      <w:r w:rsidRPr="00682290">
        <w:rPr>
          <w:rFonts w:ascii="Arial" w:hAnsi="Arial"/>
          <w:sz w:val="28"/>
          <w:szCs w:val="28"/>
          <w:rtl/>
          <w:lang w:eastAsia="he-IL"/>
        </w:rPr>
        <w:br w:type="page"/>
      </w:r>
      <w:r w:rsidRPr="00682290">
        <w:rPr>
          <w:b/>
          <w:bCs/>
          <w:sz w:val="32"/>
          <w:szCs w:val="32"/>
          <w:u w:val="single"/>
          <w:rtl/>
        </w:rPr>
        <w:lastRenderedPageBreak/>
        <w:t>נספח ז' – תשלומים לחברה</w:t>
      </w:r>
    </w:p>
    <w:p w:rsidR="00970F75" w:rsidRPr="00682290" w:rsidRDefault="00970F75" w:rsidP="002836B7">
      <w:pPr>
        <w:pStyle w:val="11"/>
        <w:bidi/>
        <w:spacing w:line="276" w:lineRule="auto"/>
        <w:ind w:left="0"/>
        <w:jc w:val="center"/>
        <w:rPr>
          <w:rFonts w:cs="David"/>
          <w:b/>
          <w:bCs/>
          <w:sz w:val="26"/>
          <w:szCs w:val="26"/>
          <w:rtl/>
        </w:rPr>
      </w:pPr>
    </w:p>
    <w:p w:rsidR="00970F75" w:rsidRPr="00682290" w:rsidRDefault="00970F75" w:rsidP="00C6660A">
      <w:pPr>
        <w:pStyle w:val="11"/>
        <w:numPr>
          <w:ilvl w:val="0"/>
          <w:numId w:val="37"/>
        </w:numPr>
        <w:tabs>
          <w:tab w:val="clear" w:pos="360"/>
          <w:tab w:val="num" w:pos="425"/>
        </w:tabs>
        <w:bidi/>
        <w:spacing w:line="276" w:lineRule="auto"/>
        <w:ind w:left="425" w:hanging="425"/>
        <w:jc w:val="both"/>
        <w:rPr>
          <w:rFonts w:cs="David"/>
          <w:sz w:val="28"/>
          <w:szCs w:val="28"/>
        </w:rPr>
      </w:pPr>
      <w:r w:rsidRPr="00682290">
        <w:rPr>
          <w:rFonts w:cs="David"/>
          <w:sz w:val="28"/>
          <w:szCs w:val="28"/>
          <w:rtl/>
        </w:rPr>
        <w:t>התשלום לחברה יעשה על סמך הצעת המחיר שהגישה החברה הזוכה (נספחים 5.</w:t>
      </w:r>
      <w:r w:rsidR="00C6660A" w:rsidRPr="00682290">
        <w:rPr>
          <w:rFonts w:cs="David" w:hint="cs"/>
          <w:sz w:val="28"/>
          <w:szCs w:val="28"/>
          <w:rtl/>
        </w:rPr>
        <w:t>יב'</w:t>
      </w:r>
      <w:r w:rsidRPr="00682290">
        <w:rPr>
          <w:rFonts w:cs="David"/>
          <w:sz w:val="28"/>
          <w:szCs w:val="28"/>
          <w:rtl/>
        </w:rPr>
        <w:t xml:space="preserve"> ו- 6.יב'</w:t>
      </w:r>
      <w:r w:rsidR="00C6660A" w:rsidRPr="00682290">
        <w:rPr>
          <w:rFonts w:cs="David"/>
          <w:sz w:val="28"/>
          <w:szCs w:val="28"/>
          <w:rtl/>
        </w:rPr>
        <w:t xml:space="preserve"> למכרז זה</w:t>
      </w:r>
      <w:r w:rsidR="00C6660A" w:rsidRPr="00682290">
        <w:rPr>
          <w:rFonts w:cs="David" w:hint="cs"/>
          <w:sz w:val="28"/>
          <w:szCs w:val="28"/>
          <w:rtl/>
        </w:rPr>
        <w:t xml:space="preserve"> ועל נספחים 5 ב' ו 6 ב ' בהתאמה).</w:t>
      </w:r>
    </w:p>
    <w:p w:rsidR="00970F75" w:rsidRPr="00682290" w:rsidRDefault="00970F75" w:rsidP="008E40F4">
      <w:pPr>
        <w:pStyle w:val="11"/>
        <w:numPr>
          <w:ilvl w:val="0"/>
          <w:numId w:val="37"/>
        </w:numPr>
        <w:tabs>
          <w:tab w:val="clear" w:pos="360"/>
          <w:tab w:val="num" w:pos="425"/>
        </w:tabs>
        <w:bidi/>
        <w:spacing w:line="276" w:lineRule="auto"/>
        <w:ind w:left="425" w:hanging="425"/>
        <w:jc w:val="both"/>
        <w:rPr>
          <w:rFonts w:cs="David"/>
          <w:sz w:val="28"/>
          <w:szCs w:val="28"/>
          <w:rtl/>
        </w:rPr>
      </w:pPr>
      <w:r w:rsidRPr="00682290">
        <w:rPr>
          <w:rFonts w:cs="David"/>
          <w:sz w:val="28"/>
          <w:szCs w:val="28"/>
          <w:rtl/>
        </w:rPr>
        <w:t>בתום כל חודש מחודשי תקופת ביצוע השירותים תגיש החברה לנציגי משרד בינוי והשיכון חשבון ובו פירוט התשלום הנדרש עבור השירותים שבוצעו בחודש שחלף (להלן "החשבון"). לחשבון יצורף דו"ח  בחתימת רו"ח חיצוני בו יפורט מספר שעות אבטחה ואחרות שהושקעו ביחס לכל אתר ואתר. במידה וחלו שינויים בהצבת המאבטחים, יש לצרף מסמך של נציג משטרת ישראל  לשינויים. כל חשבון ודו"ח יתייחסו לתקופה שחלפה מאז המצאת החשבון והדו"ח הקודמים. לעניין זה יש לציין בדו"ח שעת התחלה וסיום משמרת של כל מאבטח ואירועים יוצאי דופן.</w:t>
      </w:r>
    </w:p>
    <w:p w:rsidR="00970F75" w:rsidRPr="00682290" w:rsidRDefault="00970F75" w:rsidP="00D0165B">
      <w:pPr>
        <w:pStyle w:val="11"/>
        <w:numPr>
          <w:ilvl w:val="0"/>
          <w:numId w:val="37"/>
        </w:numPr>
        <w:tabs>
          <w:tab w:val="clear" w:pos="360"/>
          <w:tab w:val="num" w:pos="425"/>
        </w:tabs>
        <w:bidi/>
        <w:spacing w:line="276" w:lineRule="auto"/>
        <w:ind w:left="425" w:hanging="425"/>
        <w:jc w:val="both"/>
        <w:rPr>
          <w:rFonts w:cs="David"/>
          <w:sz w:val="28"/>
          <w:szCs w:val="28"/>
        </w:rPr>
      </w:pPr>
      <w:r w:rsidRPr="00682290">
        <w:rPr>
          <w:rFonts w:cs="David"/>
          <w:sz w:val="28"/>
          <w:szCs w:val="28"/>
          <w:rtl/>
        </w:rPr>
        <w:t xml:space="preserve">החברה תעביר לנציג משרד הבינוי והשיכון חשבונית בצרוף דוחות נוכחות של כל עובדי היחידה מפורטים לפי אתר ושעות משמרת. </w:t>
      </w:r>
    </w:p>
    <w:p w:rsidR="00970F75" w:rsidRPr="00682290" w:rsidRDefault="00970F75" w:rsidP="00D0165B">
      <w:pPr>
        <w:pStyle w:val="11"/>
        <w:numPr>
          <w:ilvl w:val="0"/>
          <w:numId w:val="37"/>
        </w:numPr>
        <w:tabs>
          <w:tab w:val="clear" w:pos="360"/>
          <w:tab w:val="num" w:pos="425"/>
        </w:tabs>
        <w:bidi/>
        <w:spacing w:line="276" w:lineRule="auto"/>
        <w:ind w:left="425" w:hanging="425"/>
        <w:jc w:val="both"/>
        <w:rPr>
          <w:rFonts w:cs="David"/>
          <w:sz w:val="28"/>
          <w:szCs w:val="28"/>
          <w:rtl/>
        </w:rPr>
      </w:pPr>
      <w:r w:rsidRPr="00682290">
        <w:rPr>
          <w:rFonts w:cs="David"/>
          <w:sz w:val="28"/>
          <w:szCs w:val="28"/>
          <w:rtl/>
        </w:rPr>
        <w:t>החברה תמציא לנציג המשרד מידי חודש אישור רואה חשבון כי החברה שילמה לעובדיה את השכר המגיע להם לפי ההסכם שבין העובד לבינה, ולפי כל דין וכן כי שילמה כל תשלום שהגיע מועד תשלומו וכן כי הפרישה עבורם הפרשות מתאימות עבור פיצויי פיטורין, פנסיה ו/או תגמולים כפי שיגיע לעובד. לא המציאה חברה אישורים כאמור לא תשולם התמורה לפי  הסכם זה לחברה אלא לאחר המצאת האישורים כאמור.</w:t>
      </w:r>
    </w:p>
    <w:p w:rsidR="00970F75" w:rsidRPr="00682290" w:rsidRDefault="00970F75" w:rsidP="00D0165B">
      <w:pPr>
        <w:pStyle w:val="11"/>
        <w:numPr>
          <w:ilvl w:val="0"/>
          <w:numId w:val="37"/>
        </w:numPr>
        <w:tabs>
          <w:tab w:val="clear" w:pos="360"/>
          <w:tab w:val="num" w:pos="425"/>
        </w:tabs>
        <w:bidi/>
        <w:spacing w:line="276" w:lineRule="auto"/>
        <w:ind w:left="425" w:hanging="425"/>
        <w:jc w:val="both"/>
        <w:rPr>
          <w:rFonts w:cs="David"/>
          <w:sz w:val="28"/>
          <w:szCs w:val="28"/>
        </w:rPr>
      </w:pPr>
      <w:r w:rsidRPr="00682290">
        <w:rPr>
          <w:rFonts w:cs="David"/>
          <w:sz w:val="28"/>
          <w:szCs w:val="28"/>
          <w:rtl/>
        </w:rPr>
        <w:t>הגשת חשבוניות</w:t>
      </w:r>
    </w:p>
    <w:p w:rsidR="00970F75" w:rsidRPr="00682290" w:rsidRDefault="00970F75" w:rsidP="00D0165B">
      <w:pPr>
        <w:pStyle w:val="11"/>
        <w:numPr>
          <w:ilvl w:val="1"/>
          <w:numId w:val="32"/>
        </w:numPr>
        <w:tabs>
          <w:tab w:val="clear" w:pos="2175"/>
          <w:tab w:val="num" w:pos="850"/>
        </w:tabs>
        <w:bidi/>
        <w:spacing w:line="276" w:lineRule="auto"/>
        <w:ind w:left="850" w:hanging="425"/>
        <w:jc w:val="both"/>
        <w:rPr>
          <w:rFonts w:cs="David"/>
          <w:sz w:val="28"/>
          <w:szCs w:val="28"/>
          <w:rtl/>
        </w:rPr>
      </w:pPr>
      <w:r w:rsidRPr="00682290">
        <w:rPr>
          <w:rFonts w:cs="David"/>
          <w:sz w:val="28"/>
          <w:szCs w:val="28"/>
          <w:rtl/>
        </w:rPr>
        <w:t>חשבוניות שתוגשנה למשרד במחצית הראשונה של כל חודש, תשולמנה ביום ה-16 של החודש העוקב, בתום 30 ימי אשראי לכל הפחות.</w:t>
      </w:r>
    </w:p>
    <w:p w:rsidR="00970F75" w:rsidRPr="00682290" w:rsidRDefault="00970F75" w:rsidP="00D0165B">
      <w:pPr>
        <w:pStyle w:val="11"/>
        <w:numPr>
          <w:ilvl w:val="1"/>
          <w:numId w:val="32"/>
        </w:numPr>
        <w:tabs>
          <w:tab w:val="clear" w:pos="2175"/>
          <w:tab w:val="num" w:pos="850"/>
        </w:tabs>
        <w:bidi/>
        <w:spacing w:line="276" w:lineRule="auto"/>
        <w:ind w:left="850" w:hanging="425"/>
        <w:jc w:val="both"/>
        <w:rPr>
          <w:rFonts w:cs="David"/>
          <w:sz w:val="28"/>
          <w:szCs w:val="28"/>
          <w:rtl/>
        </w:rPr>
      </w:pPr>
      <w:r w:rsidRPr="00682290">
        <w:rPr>
          <w:rFonts w:cs="David"/>
          <w:sz w:val="28"/>
          <w:szCs w:val="28"/>
          <w:rtl/>
        </w:rPr>
        <w:t>חשבוניות שתוגשנה למשרד בין הימים ה-16 וה-24 לכל חודש (כולל ימים אלה) תשולמנה בין הימים ה-16 עד ה-24 לחודש העוקב, בתום 30 ימי אשראי בדיוק.</w:t>
      </w:r>
    </w:p>
    <w:p w:rsidR="00970F75" w:rsidRPr="00682290" w:rsidRDefault="00970F75" w:rsidP="00D0165B">
      <w:pPr>
        <w:pStyle w:val="11"/>
        <w:numPr>
          <w:ilvl w:val="1"/>
          <w:numId w:val="32"/>
        </w:numPr>
        <w:tabs>
          <w:tab w:val="clear" w:pos="2175"/>
          <w:tab w:val="num" w:pos="850"/>
        </w:tabs>
        <w:bidi/>
        <w:spacing w:line="276" w:lineRule="auto"/>
        <w:ind w:left="850" w:hanging="425"/>
        <w:jc w:val="both"/>
        <w:rPr>
          <w:rFonts w:cs="David"/>
          <w:sz w:val="28"/>
          <w:szCs w:val="28"/>
          <w:rtl/>
        </w:rPr>
      </w:pPr>
      <w:r w:rsidRPr="00682290">
        <w:rPr>
          <w:rFonts w:cs="David"/>
          <w:sz w:val="28"/>
          <w:szCs w:val="28"/>
          <w:rtl/>
        </w:rPr>
        <w:t xml:space="preserve">חשבוניות שתוגשנה למשרד בין הימים ה-25 עד ה-31 לכל חודש (כולל ימים אלה) תשולמנה ביום ה-24 לחודש העוקב, בתום 24 ימי אשראי לכל הפחות.  </w:t>
      </w:r>
    </w:p>
    <w:p w:rsidR="00970F75" w:rsidRPr="00682290" w:rsidRDefault="00970F75" w:rsidP="00D0165B">
      <w:pPr>
        <w:pStyle w:val="11"/>
        <w:numPr>
          <w:ilvl w:val="0"/>
          <w:numId w:val="37"/>
        </w:numPr>
        <w:tabs>
          <w:tab w:val="clear" w:pos="360"/>
          <w:tab w:val="num" w:pos="425"/>
        </w:tabs>
        <w:bidi/>
        <w:spacing w:line="276" w:lineRule="auto"/>
        <w:ind w:left="425" w:hanging="425"/>
        <w:jc w:val="both"/>
        <w:rPr>
          <w:rFonts w:cs="David"/>
          <w:sz w:val="28"/>
          <w:szCs w:val="28"/>
        </w:rPr>
      </w:pPr>
      <w:r w:rsidRPr="00682290">
        <w:rPr>
          <w:rFonts w:cs="David"/>
          <w:sz w:val="28"/>
          <w:szCs w:val="28"/>
          <w:rtl/>
        </w:rPr>
        <w:t>לכל תשלום של המשרד לחברה יתווסף מע"מ כדין.</w:t>
      </w:r>
    </w:p>
    <w:p w:rsidR="00970F75" w:rsidRPr="00682290" w:rsidRDefault="00970F75" w:rsidP="00D0165B">
      <w:pPr>
        <w:pStyle w:val="11"/>
        <w:numPr>
          <w:ilvl w:val="0"/>
          <w:numId w:val="37"/>
        </w:numPr>
        <w:tabs>
          <w:tab w:val="clear" w:pos="360"/>
          <w:tab w:val="num" w:pos="425"/>
        </w:tabs>
        <w:bidi/>
        <w:spacing w:line="276" w:lineRule="auto"/>
        <w:ind w:left="425" w:hanging="425"/>
        <w:jc w:val="both"/>
        <w:rPr>
          <w:rFonts w:cs="David"/>
          <w:sz w:val="28"/>
          <w:szCs w:val="28"/>
          <w:rtl/>
        </w:rPr>
      </w:pPr>
      <w:r w:rsidRPr="00682290">
        <w:rPr>
          <w:rFonts w:cs="David"/>
          <w:sz w:val="28"/>
          <w:szCs w:val="28"/>
          <w:rtl/>
        </w:rPr>
        <w:t xml:space="preserve">המשרד ישלם לחברה, במידת הצורך, את הסכומים הבאים: </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rtl/>
        </w:rPr>
      </w:pPr>
      <w:r w:rsidRPr="00682290">
        <w:rPr>
          <w:rFonts w:cs="David"/>
          <w:sz w:val="28"/>
          <w:szCs w:val="28"/>
          <w:rtl/>
        </w:rPr>
        <w:t xml:space="preserve">עבור רכב סיור ממוגן אחד על 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8,500₪</w:t>
      </w:r>
      <w:r w:rsidRPr="00682290">
        <w:rPr>
          <w:rFonts w:cs="David"/>
          <w:b/>
          <w:bCs/>
          <w:sz w:val="28"/>
          <w:szCs w:val="28"/>
          <w:rtl/>
        </w:rPr>
        <w:t xml:space="preserve"> לחודש (לא כולל מע"מ).</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rtl/>
        </w:rPr>
      </w:pPr>
      <w:r w:rsidRPr="00682290">
        <w:rPr>
          <w:rFonts w:cs="David"/>
          <w:sz w:val="28"/>
          <w:szCs w:val="28"/>
          <w:rtl/>
        </w:rPr>
        <w:t xml:space="preserve">עבור רכב הסעות ממוגן אחד על 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11,000₪</w:t>
      </w:r>
      <w:r w:rsidRPr="00682290">
        <w:rPr>
          <w:rFonts w:cs="David"/>
          <w:b/>
          <w:bCs/>
          <w:sz w:val="28"/>
          <w:szCs w:val="28"/>
          <w:rtl/>
        </w:rPr>
        <w:t xml:space="preserve"> לחודש (לא כולל מע"מ).</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rtl/>
        </w:rPr>
      </w:pPr>
      <w:r w:rsidRPr="00682290">
        <w:rPr>
          <w:rFonts w:cs="David"/>
          <w:sz w:val="28"/>
          <w:szCs w:val="28"/>
          <w:rtl/>
        </w:rPr>
        <w:t xml:space="preserve">עבור רכב ממוגן נגד ירי על פי הדרישות המפורטות בפרק כלי הרכב ישלם המשרד </w:t>
      </w:r>
      <w:r w:rsidRPr="00682290">
        <w:rPr>
          <w:rFonts w:cs="David"/>
          <w:b/>
          <w:bCs/>
          <w:sz w:val="28"/>
          <w:szCs w:val="28"/>
          <w:rtl/>
        </w:rPr>
        <w:t xml:space="preserve">סכום של </w:t>
      </w:r>
      <w:r w:rsidRPr="00682290">
        <w:rPr>
          <w:rFonts w:cs="David"/>
          <w:b/>
          <w:bCs/>
          <w:sz w:val="28"/>
          <w:szCs w:val="28"/>
          <w:u w:val="single"/>
        </w:rPr>
        <w:t>25,000</w:t>
      </w:r>
      <w:r w:rsidRPr="00682290">
        <w:rPr>
          <w:rFonts w:cs="David"/>
          <w:b/>
          <w:bCs/>
          <w:sz w:val="28"/>
          <w:szCs w:val="28"/>
          <w:u w:val="single"/>
          <w:rtl/>
        </w:rPr>
        <w:t xml:space="preserve"> </w:t>
      </w:r>
      <w:r w:rsidRPr="00682290">
        <w:rPr>
          <w:rFonts w:cs="David"/>
          <w:b/>
          <w:bCs/>
          <w:sz w:val="28"/>
          <w:szCs w:val="28"/>
          <w:rtl/>
        </w:rPr>
        <w:t>₪ (לא כולל מע"מ).</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rtl/>
        </w:rPr>
      </w:pPr>
      <w:r w:rsidRPr="00682290">
        <w:rPr>
          <w:rFonts w:cs="David"/>
          <w:sz w:val="28"/>
          <w:szCs w:val="28"/>
          <w:rtl/>
        </w:rPr>
        <w:t xml:space="preserve">עבור רכב הסעות ממוגן נוסף לפי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80 ₪</w:t>
      </w:r>
      <w:r w:rsidRPr="00682290">
        <w:rPr>
          <w:rFonts w:cs="David"/>
          <w:b/>
          <w:bCs/>
          <w:sz w:val="28"/>
          <w:szCs w:val="28"/>
          <w:rtl/>
        </w:rPr>
        <w:t xml:space="preserve"> לשעה(לא כולל מע"מ).</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rtl/>
        </w:rPr>
      </w:pPr>
      <w:r w:rsidRPr="00682290">
        <w:rPr>
          <w:rFonts w:cs="David"/>
          <w:sz w:val="28"/>
          <w:szCs w:val="28"/>
          <w:rtl/>
        </w:rPr>
        <w:t xml:space="preserve">עבור מכשיר קשר נייד </w:t>
      </w:r>
      <w:proofErr w:type="spellStart"/>
      <w:r w:rsidRPr="00682290">
        <w:rPr>
          <w:rFonts w:cs="David"/>
          <w:sz w:val="28"/>
          <w:szCs w:val="28"/>
          <w:rtl/>
        </w:rPr>
        <w:t>נוסף,הכולל</w:t>
      </w:r>
      <w:proofErr w:type="spellEnd"/>
      <w:r w:rsidRPr="00682290">
        <w:rPr>
          <w:rFonts w:cs="David"/>
          <w:sz w:val="28"/>
          <w:szCs w:val="28"/>
          <w:rtl/>
        </w:rPr>
        <w:t xml:space="preserve"> את כל האביזרים הנלווים עפ"י הדרישות המפורטות בנספח ח' – ציוד קשר,  ישלם המשרד </w:t>
      </w:r>
      <w:r w:rsidRPr="00682290">
        <w:rPr>
          <w:rFonts w:cs="David"/>
          <w:b/>
          <w:bCs/>
          <w:sz w:val="28"/>
          <w:szCs w:val="28"/>
          <w:rtl/>
        </w:rPr>
        <w:t xml:space="preserve">סכום  של  </w:t>
      </w:r>
      <w:r w:rsidRPr="00682290">
        <w:rPr>
          <w:rFonts w:cs="David"/>
          <w:b/>
          <w:bCs/>
          <w:sz w:val="28"/>
          <w:szCs w:val="28"/>
          <w:u w:val="single"/>
          <w:rtl/>
        </w:rPr>
        <w:t>50 ₪</w:t>
      </w:r>
      <w:r w:rsidRPr="00682290">
        <w:rPr>
          <w:rFonts w:cs="David"/>
          <w:b/>
          <w:bCs/>
          <w:sz w:val="28"/>
          <w:szCs w:val="28"/>
          <w:rtl/>
        </w:rPr>
        <w:t xml:space="preserve"> לחודש (לא כולל מע"מ).</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rtl/>
        </w:rPr>
      </w:pPr>
      <w:r w:rsidRPr="00682290">
        <w:rPr>
          <w:rFonts w:cs="David"/>
          <w:sz w:val="28"/>
          <w:szCs w:val="28"/>
          <w:rtl/>
        </w:rPr>
        <w:t xml:space="preserve">עבור עמדת שמירה חדשה, חיבורה לחשמל, אישור </w:t>
      </w:r>
      <w:proofErr w:type="spellStart"/>
      <w:r w:rsidRPr="00682290">
        <w:rPr>
          <w:rFonts w:cs="David"/>
          <w:sz w:val="28"/>
          <w:szCs w:val="28"/>
          <w:rtl/>
        </w:rPr>
        <w:t>קונסטרוקטור</w:t>
      </w:r>
      <w:proofErr w:type="spellEnd"/>
      <w:r w:rsidRPr="00682290">
        <w:rPr>
          <w:rFonts w:cs="David"/>
          <w:sz w:val="28"/>
          <w:szCs w:val="28"/>
          <w:rtl/>
        </w:rPr>
        <w:t xml:space="preserve"> וביצוע התכנית הקונסטרוקטיבית כמפורט בפרק עמדות השמירה, ישלם המשרד </w:t>
      </w:r>
      <w:r w:rsidRPr="00682290">
        <w:rPr>
          <w:rFonts w:cs="David"/>
          <w:b/>
          <w:bCs/>
          <w:sz w:val="28"/>
          <w:szCs w:val="28"/>
          <w:rtl/>
        </w:rPr>
        <w:t xml:space="preserve">סכום של </w:t>
      </w:r>
      <w:r w:rsidRPr="00682290">
        <w:rPr>
          <w:rFonts w:cs="David"/>
          <w:b/>
          <w:bCs/>
          <w:sz w:val="28"/>
          <w:szCs w:val="28"/>
          <w:u w:val="single"/>
          <w:rtl/>
        </w:rPr>
        <w:t>18,500</w:t>
      </w:r>
      <w:r w:rsidRPr="00682290">
        <w:rPr>
          <w:rFonts w:cs="David"/>
          <w:b/>
          <w:bCs/>
          <w:sz w:val="28"/>
          <w:szCs w:val="28"/>
          <w:rtl/>
        </w:rPr>
        <w:t xml:space="preserve"> ₪ לא כולל מע"מ. </w:t>
      </w:r>
    </w:p>
    <w:p w:rsidR="00970F75" w:rsidRPr="00682290" w:rsidRDefault="00970F75" w:rsidP="00D0165B">
      <w:pPr>
        <w:pStyle w:val="11"/>
        <w:numPr>
          <w:ilvl w:val="0"/>
          <w:numId w:val="38"/>
        </w:numPr>
        <w:tabs>
          <w:tab w:val="left" w:pos="850"/>
        </w:tabs>
        <w:bidi/>
        <w:spacing w:line="276" w:lineRule="auto"/>
        <w:ind w:left="850" w:hanging="425"/>
        <w:jc w:val="both"/>
        <w:rPr>
          <w:rFonts w:cs="David"/>
          <w:b/>
          <w:bCs/>
          <w:sz w:val="28"/>
          <w:szCs w:val="28"/>
          <w:u w:val="single"/>
        </w:rPr>
      </w:pPr>
      <w:r w:rsidRPr="00682290">
        <w:rPr>
          <w:rFonts w:cs="David"/>
          <w:sz w:val="28"/>
          <w:szCs w:val="28"/>
          <w:rtl/>
        </w:rPr>
        <w:lastRenderedPageBreak/>
        <w:t xml:space="preserve">עבור ביתן שירותים עם כיור עבור המאבטח, חיבורו לחשמל ולמים, אישור </w:t>
      </w:r>
      <w:proofErr w:type="spellStart"/>
      <w:r w:rsidRPr="00682290">
        <w:rPr>
          <w:rFonts w:cs="David"/>
          <w:sz w:val="28"/>
          <w:szCs w:val="28"/>
          <w:rtl/>
        </w:rPr>
        <w:t>קונסטרוקטור</w:t>
      </w:r>
      <w:proofErr w:type="spellEnd"/>
      <w:r w:rsidRPr="00682290">
        <w:rPr>
          <w:rFonts w:cs="David"/>
          <w:sz w:val="28"/>
          <w:szCs w:val="28"/>
          <w:rtl/>
        </w:rPr>
        <w:t xml:space="preserve"> וביצוע התכנית </w:t>
      </w:r>
      <w:proofErr w:type="spellStart"/>
      <w:r w:rsidRPr="00682290">
        <w:rPr>
          <w:rFonts w:cs="David"/>
          <w:sz w:val="28"/>
          <w:szCs w:val="28"/>
          <w:rtl/>
        </w:rPr>
        <w:t>הקונסטרוקטיבית,כמפורט</w:t>
      </w:r>
      <w:proofErr w:type="spellEnd"/>
      <w:r w:rsidRPr="00682290">
        <w:rPr>
          <w:rFonts w:cs="David"/>
          <w:sz w:val="28"/>
          <w:szCs w:val="28"/>
          <w:rtl/>
        </w:rPr>
        <w:t xml:space="preserve"> בפרק עמדות השמירה,  ישלם המשרד </w:t>
      </w:r>
      <w:r w:rsidRPr="00682290">
        <w:rPr>
          <w:rFonts w:cs="David"/>
          <w:b/>
          <w:bCs/>
          <w:sz w:val="28"/>
          <w:szCs w:val="28"/>
          <w:rtl/>
        </w:rPr>
        <w:t xml:space="preserve">סכום של </w:t>
      </w:r>
      <w:r w:rsidRPr="00682290">
        <w:rPr>
          <w:rFonts w:cs="David"/>
          <w:b/>
          <w:bCs/>
          <w:sz w:val="28"/>
          <w:szCs w:val="28"/>
          <w:u w:val="single"/>
          <w:rtl/>
        </w:rPr>
        <w:t>3,000 ₪</w:t>
      </w:r>
      <w:r w:rsidRPr="00682290">
        <w:rPr>
          <w:rFonts w:cs="David"/>
          <w:b/>
          <w:bCs/>
          <w:sz w:val="28"/>
          <w:szCs w:val="28"/>
          <w:rtl/>
        </w:rPr>
        <w:t xml:space="preserve"> לא כולל מע"מ. </w:t>
      </w:r>
    </w:p>
    <w:p w:rsidR="00970F75" w:rsidRPr="00682290" w:rsidRDefault="00970F75" w:rsidP="00AB7E6C">
      <w:pPr>
        <w:pStyle w:val="11"/>
        <w:tabs>
          <w:tab w:val="left" w:pos="992"/>
        </w:tabs>
        <w:bidi/>
        <w:spacing w:line="276" w:lineRule="auto"/>
        <w:ind w:left="424"/>
        <w:jc w:val="both"/>
        <w:rPr>
          <w:rFonts w:cs="David"/>
          <w:b/>
          <w:bCs/>
          <w:sz w:val="28"/>
          <w:szCs w:val="28"/>
          <w:u w:val="single"/>
          <w:rtl/>
        </w:rPr>
      </w:pPr>
      <w:r w:rsidRPr="00682290">
        <w:rPr>
          <w:rFonts w:cs="David"/>
          <w:b/>
          <w:bCs/>
          <w:sz w:val="28"/>
          <w:szCs w:val="28"/>
          <w:u w:val="single"/>
          <w:rtl/>
        </w:rPr>
        <w:t xml:space="preserve">הצמדות לענייני רכישת אמצעים וטובין </w:t>
      </w:r>
      <w:r w:rsidR="007558F9" w:rsidRPr="00682290">
        <w:rPr>
          <w:rFonts w:cs="David" w:hint="cs"/>
          <w:b/>
          <w:bCs/>
          <w:sz w:val="28"/>
          <w:szCs w:val="28"/>
          <w:u w:val="single"/>
          <w:rtl/>
        </w:rPr>
        <w:t xml:space="preserve">המפורטים </w:t>
      </w:r>
      <w:proofErr w:type="spellStart"/>
      <w:r w:rsidR="007558F9" w:rsidRPr="00682290">
        <w:rPr>
          <w:rFonts w:cs="David" w:hint="cs"/>
          <w:b/>
          <w:bCs/>
          <w:sz w:val="28"/>
          <w:szCs w:val="28"/>
          <w:u w:val="single"/>
          <w:rtl/>
        </w:rPr>
        <w:t>בס"ק</w:t>
      </w:r>
      <w:proofErr w:type="spellEnd"/>
      <w:r w:rsidR="007558F9" w:rsidRPr="00682290">
        <w:rPr>
          <w:rFonts w:cs="David" w:hint="cs"/>
          <w:b/>
          <w:bCs/>
          <w:sz w:val="28"/>
          <w:szCs w:val="28"/>
          <w:u w:val="single"/>
          <w:rtl/>
        </w:rPr>
        <w:t xml:space="preserve"> א-ז לעיל יפורטו </w:t>
      </w:r>
      <w:proofErr w:type="spellStart"/>
      <w:r w:rsidR="007558F9" w:rsidRPr="00682290">
        <w:rPr>
          <w:rFonts w:cs="David" w:hint="cs"/>
          <w:b/>
          <w:bCs/>
          <w:sz w:val="28"/>
          <w:szCs w:val="28"/>
          <w:u w:val="single"/>
          <w:rtl/>
        </w:rPr>
        <w:t>בס"ק</w:t>
      </w:r>
      <w:proofErr w:type="spellEnd"/>
      <w:r w:rsidR="007558F9" w:rsidRPr="00682290">
        <w:rPr>
          <w:rFonts w:cs="David" w:hint="cs"/>
          <w:b/>
          <w:bCs/>
          <w:sz w:val="28"/>
          <w:szCs w:val="28"/>
          <w:u w:val="single"/>
          <w:rtl/>
        </w:rPr>
        <w:t xml:space="preserve"> ח ואילך</w:t>
      </w:r>
    </w:p>
    <w:p w:rsidR="00970F75" w:rsidRPr="00682290" w:rsidRDefault="00970F75" w:rsidP="00D0165B">
      <w:pPr>
        <w:pStyle w:val="11"/>
        <w:numPr>
          <w:ilvl w:val="0"/>
          <w:numId w:val="38"/>
        </w:numPr>
        <w:tabs>
          <w:tab w:val="left" w:pos="850"/>
        </w:tabs>
        <w:bidi/>
        <w:spacing w:line="276" w:lineRule="auto"/>
        <w:ind w:left="850" w:hanging="425"/>
        <w:jc w:val="both"/>
        <w:rPr>
          <w:rFonts w:cs="David"/>
          <w:sz w:val="28"/>
          <w:szCs w:val="28"/>
        </w:rPr>
      </w:pPr>
      <w:r w:rsidRPr="00682290">
        <w:rPr>
          <w:rFonts w:cs="David"/>
          <w:sz w:val="28"/>
          <w:szCs w:val="28"/>
          <w:rtl/>
        </w:rPr>
        <w:t xml:space="preserve">הגדרות </w:t>
      </w:r>
    </w:p>
    <w:p w:rsidR="00970F75" w:rsidRPr="00682290" w:rsidRDefault="00970F75" w:rsidP="00D0165B">
      <w:pPr>
        <w:pStyle w:val="11"/>
        <w:numPr>
          <w:ilvl w:val="1"/>
          <w:numId w:val="38"/>
        </w:numPr>
        <w:tabs>
          <w:tab w:val="left" w:pos="850"/>
        </w:tabs>
        <w:bidi/>
        <w:spacing w:line="276" w:lineRule="auto"/>
        <w:jc w:val="both"/>
        <w:rPr>
          <w:rFonts w:cs="David"/>
          <w:sz w:val="28"/>
          <w:szCs w:val="28"/>
        </w:rPr>
      </w:pPr>
      <w:r w:rsidRPr="00682290">
        <w:rPr>
          <w:rFonts w:cs="David"/>
          <w:sz w:val="28"/>
          <w:szCs w:val="28"/>
          <w:rtl/>
        </w:rPr>
        <w:t>יום הבסיס – המועד האחרון</w:t>
      </w:r>
      <w:r w:rsidRPr="00682290">
        <w:rPr>
          <w:rFonts w:cs="David"/>
          <w:sz w:val="28"/>
          <w:szCs w:val="28"/>
        </w:rPr>
        <w:t xml:space="preserve"> </w:t>
      </w:r>
      <w:r w:rsidRPr="00682290">
        <w:rPr>
          <w:rFonts w:cs="David"/>
          <w:sz w:val="28"/>
          <w:szCs w:val="28"/>
          <w:rtl/>
        </w:rPr>
        <w:t>להגשת</w:t>
      </w:r>
      <w:r w:rsidRPr="00682290">
        <w:rPr>
          <w:rFonts w:cs="David"/>
          <w:sz w:val="28"/>
          <w:szCs w:val="28"/>
        </w:rPr>
        <w:t xml:space="preserve"> </w:t>
      </w:r>
      <w:r w:rsidRPr="00682290">
        <w:rPr>
          <w:rFonts w:cs="David"/>
          <w:sz w:val="28"/>
          <w:szCs w:val="28"/>
          <w:rtl/>
        </w:rPr>
        <w:t>הצעות</w:t>
      </w:r>
      <w:r w:rsidRPr="00682290">
        <w:rPr>
          <w:rFonts w:cs="David"/>
          <w:sz w:val="28"/>
          <w:szCs w:val="28"/>
        </w:rPr>
        <w:t xml:space="preserve"> </w:t>
      </w:r>
      <w:r w:rsidRPr="00682290">
        <w:rPr>
          <w:rFonts w:cs="David"/>
          <w:sz w:val="28"/>
          <w:szCs w:val="28"/>
          <w:rtl/>
        </w:rPr>
        <w:t>במכרז</w:t>
      </w:r>
      <w:r w:rsidRPr="00682290">
        <w:rPr>
          <w:rFonts w:cs="David"/>
          <w:sz w:val="28"/>
          <w:szCs w:val="28"/>
        </w:rPr>
        <w:t xml:space="preserve"> </w:t>
      </w:r>
      <w:r w:rsidRPr="00682290">
        <w:rPr>
          <w:rFonts w:cs="David"/>
          <w:sz w:val="28"/>
          <w:szCs w:val="28"/>
          <w:rtl/>
        </w:rPr>
        <w:t>.</w:t>
      </w:r>
    </w:p>
    <w:p w:rsidR="00970F75" w:rsidRPr="00682290" w:rsidRDefault="00970F75" w:rsidP="00826CCD">
      <w:pPr>
        <w:pStyle w:val="11"/>
        <w:numPr>
          <w:ilvl w:val="1"/>
          <w:numId w:val="38"/>
        </w:numPr>
        <w:tabs>
          <w:tab w:val="left" w:pos="850"/>
        </w:tabs>
        <w:bidi/>
        <w:spacing w:line="276" w:lineRule="auto"/>
        <w:jc w:val="both"/>
        <w:rPr>
          <w:rFonts w:cs="David"/>
          <w:sz w:val="28"/>
          <w:szCs w:val="28"/>
        </w:rPr>
      </w:pPr>
      <w:r w:rsidRPr="00682290">
        <w:rPr>
          <w:rFonts w:cs="David"/>
          <w:sz w:val="28"/>
          <w:szCs w:val="28"/>
          <w:rtl/>
        </w:rPr>
        <w:t>מדד הבסיס – זהו</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הידוע בתום 18 חודש מיום הבסיס ומשמש</w:t>
      </w:r>
      <w:r w:rsidRPr="00682290">
        <w:rPr>
          <w:rFonts w:cs="David"/>
          <w:sz w:val="28"/>
          <w:szCs w:val="28"/>
        </w:rPr>
        <w:t xml:space="preserve"> </w:t>
      </w:r>
      <w:r w:rsidRPr="00682290">
        <w:rPr>
          <w:rFonts w:cs="David"/>
          <w:sz w:val="28"/>
          <w:szCs w:val="28"/>
          <w:rtl/>
        </w:rPr>
        <w:t>בסיס</w:t>
      </w:r>
      <w:r w:rsidRPr="00682290">
        <w:rPr>
          <w:rFonts w:cs="David"/>
          <w:sz w:val="28"/>
          <w:szCs w:val="28"/>
        </w:rPr>
        <w:t xml:space="preserve"> </w:t>
      </w:r>
      <w:r w:rsidRPr="00682290">
        <w:rPr>
          <w:rFonts w:cs="David"/>
          <w:sz w:val="28"/>
          <w:szCs w:val="28"/>
          <w:rtl/>
        </w:rPr>
        <w:t>להשוואה</w:t>
      </w:r>
      <w:r w:rsidRPr="00682290">
        <w:rPr>
          <w:rFonts w:cs="David"/>
          <w:sz w:val="28"/>
          <w:szCs w:val="28"/>
        </w:rPr>
        <w:t xml:space="preserve"> </w:t>
      </w:r>
      <w:r w:rsidRPr="00682290">
        <w:rPr>
          <w:rFonts w:cs="David"/>
          <w:sz w:val="28"/>
          <w:szCs w:val="28"/>
          <w:rtl/>
        </w:rPr>
        <w:t>בינו</w:t>
      </w:r>
      <w:r w:rsidRPr="00682290">
        <w:rPr>
          <w:rFonts w:cs="David"/>
          <w:sz w:val="28"/>
          <w:szCs w:val="28"/>
        </w:rPr>
        <w:t xml:space="preserve"> </w:t>
      </w:r>
      <w:r w:rsidRPr="00682290">
        <w:rPr>
          <w:rFonts w:cs="David"/>
          <w:sz w:val="28"/>
          <w:szCs w:val="28"/>
          <w:rtl/>
        </w:rPr>
        <w:t>ובין</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הקובע, לצורך</w:t>
      </w:r>
      <w:r w:rsidRPr="00682290">
        <w:rPr>
          <w:rFonts w:cs="David"/>
          <w:sz w:val="28"/>
          <w:szCs w:val="28"/>
        </w:rPr>
        <w:t xml:space="preserve"> </w:t>
      </w:r>
      <w:r w:rsidRPr="00682290">
        <w:rPr>
          <w:rFonts w:cs="David"/>
          <w:sz w:val="28"/>
          <w:szCs w:val="28"/>
          <w:rtl/>
        </w:rPr>
        <w:t>חישוב</w:t>
      </w:r>
      <w:r w:rsidRPr="00682290">
        <w:rPr>
          <w:rFonts w:cs="David"/>
          <w:sz w:val="28"/>
          <w:szCs w:val="28"/>
        </w:rPr>
        <w:t xml:space="preserve"> </w:t>
      </w:r>
      <w:r w:rsidRPr="00682290">
        <w:rPr>
          <w:rFonts w:cs="David"/>
          <w:sz w:val="28"/>
          <w:szCs w:val="28"/>
          <w:rtl/>
        </w:rPr>
        <w:t xml:space="preserve">שיעור ההתאמה וזאת בכפוף </w:t>
      </w:r>
      <w:r w:rsidRPr="00682290">
        <w:rPr>
          <w:rFonts w:cs="David"/>
          <w:b/>
          <w:i/>
          <w:sz w:val="28"/>
          <w:szCs w:val="28"/>
          <w:rtl/>
        </w:rPr>
        <w:t>ל</w:t>
      </w:r>
      <w:hyperlink r:id="rId52" w:history="1">
        <w:r w:rsidRPr="00682290">
          <w:rPr>
            <w:rStyle w:val="Hyperlink"/>
            <w:rFonts w:cs="David"/>
            <w:color w:val="auto"/>
            <w:sz w:val="28"/>
            <w:szCs w:val="28"/>
            <w:rtl/>
          </w:rPr>
          <w:t xml:space="preserve">הוראות </w:t>
        </w:r>
        <w:proofErr w:type="spellStart"/>
        <w:r w:rsidRPr="00682290">
          <w:rPr>
            <w:rStyle w:val="Hyperlink"/>
            <w:rFonts w:cs="David"/>
            <w:color w:val="auto"/>
            <w:sz w:val="28"/>
            <w:szCs w:val="28"/>
            <w:rtl/>
          </w:rPr>
          <w:t>תכ"ם</w:t>
        </w:r>
        <w:proofErr w:type="spellEnd"/>
        <w:r w:rsidRPr="00682290">
          <w:rPr>
            <w:rStyle w:val="Hyperlink"/>
            <w:rFonts w:cs="David"/>
            <w:color w:val="auto"/>
            <w:sz w:val="28"/>
            <w:szCs w:val="28"/>
            <w:rtl/>
          </w:rPr>
          <w:t>, "התקשרויות ורכישות", פרק 7</w:t>
        </w:r>
      </w:hyperlink>
      <w:r w:rsidRPr="00682290">
        <w:rPr>
          <w:rFonts w:cs="David"/>
          <w:sz w:val="28"/>
          <w:szCs w:val="28"/>
          <w:rtl/>
        </w:rPr>
        <w:t xml:space="preserve"> והודעות החשב הכללי לעניין זה, המתפרסמות</w:t>
      </w:r>
      <w:r w:rsidRPr="00682290">
        <w:rPr>
          <w:rFonts w:cs="David"/>
          <w:sz w:val="28"/>
          <w:szCs w:val="28"/>
        </w:rPr>
        <w:t xml:space="preserve"> </w:t>
      </w:r>
      <w:r w:rsidRPr="00682290">
        <w:rPr>
          <w:rFonts w:cs="David"/>
          <w:sz w:val="28"/>
          <w:szCs w:val="28"/>
          <w:rtl/>
        </w:rPr>
        <w:t>מעת</w:t>
      </w:r>
      <w:r w:rsidRPr="00682290">
        <w:rPr>
          <w:rFonts w:cs="David"/>
          <w:sz w:val="28"/>
          <w:szCs w:val="28"/>
        </w:rPr>
        <w:t xml:space="preserve"> </w:t>
      </w:r>
      <w:r w:rsidRPr="00682290">
        <w:rPr>
          <w:rFonts w:cs="David"/>
          <w:sz w:val="28"/>
          <w:szCs w:val="28"/>
          <w:rtl/>
        </w:rPr>
        <w:t>לעת.</w:t>
      </w:r>
    </w:p>
    <w:p w:rsidR="00970F75" w:rsidRPr="00682290" w:rsidRDefault="00970F75" w:rsidP="00D0165B">
      <w:pPr>
        <w:pStyle w:val="11"/>
        <w:numPr>
          <w:ilvl w:val="1"/>
          <w:numId w:val="38"/>
        </w:numPr>
        <w:tabs>
          <w:tab w:val="left" w:pos="850"/>
        </w:tabs>
        <w:bidi/>
        <w:spacing w:line="276" w:lineRule="auto"/>
        <w:jc w:val="both"/>
        <w:rPr>
          <w:rFonts w:cs="David"/>
          <w:sz w:val="28"/>
          <w:szCs w:val="28"/>
        </w:rPr>
      </w:pPr>
      <w:r w:rsidRPr="00682290">
        <w:rPr>
          <w:rFonts w:cs="David"/>
          <w:sz w:val="28"/>
          <w:szCs w:val="28"/>
          <w:rtl/>
        </w:rPr>
        <w:t>המדד הקובע – המדד האחרון</w:t>
      </w:r>
      <w:r w:rsidRPr="00682290">
        <w:rPr>
          <w:rFonts w:cs="David"/>
          <w:sz w:val="28"/>
          <w:szCs w:val="28"/>
        </w:rPr>
        <w:t xml:space="preserve"> </w:t>
      </w:r>
      <w:r w:rsidRPr="00682290">
        <w:rPr>
          <w:rFonts w:cs="David"/>
          <w:sz w:val="28"/>
          <w:szCs w:val="28"/>
          <w:rtl/>
        </w:rPr>
        <w:t>הידוע</w:t>
      </w:r>
      <w:r w:rsidRPr="00682290">
        <w:rPr>
          <w:rFonts w:cs="David"/>
          <w:sz w:val="28"/>
          <w:szCs w:val="28"/>
        </w:rPr>
        <w:t xml:space="preserve"> </w:t>
      </w:r>
      <w:r w:rsidRPr="00682290">
        <w:rPr>
          <w:rFonts w:cs="David"/>
          <w:sz w:val="28"/>
          <w:szCs w:val="28"/>
          <w:rtl/>
        </w:rPr>
        <w:t>במועד ביצוע ההצמדה, בהתאם להוראה זו</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בתאריך</w:t>
      </w:r>
      <w:r w:rsidRPr="00682290">
        <w:rPr>
          <w:rFonts w:cs="David"/>
          <w:sz w:val="28"/>
          <w:szCs w:val="28"/>
        </w:rPr>
        <w:t xml:space="preserve"> </w:t>
      </w:r>
      <w:r w:rsidRPr="00682290">
        <w:rPr>
          <w:rFonts w:cs="David"/>
          <w:sz w:val="28"/>
          <w:szCs w:val="28"/>
          <w:rtl/>
        </w:rPr>
        <w:t>זה</w:t>
      </w:r>
      <w:r w:rsidRPr="00682290">
        <w:rPr>
          <w:rFonts w:cs="David"/>
          <w:sz w:val="28"/>
          <w:szCs w:val="28"/>
        </w:rPr>
        <w:t xml:space="preserve"> </w:t>
      </w:r>
      <w:r w:rsidRPr="00682290">
        <w:rPr>
          <w:rFonts w:cs="David"/>
          <w:sz w:val="28"/>
          <w:szCs w:val="28"/>
          <w:rtl/>
        </w:rPr>
        <w:t>קובע</w:t>
      </w:r>
      <w:r w:rsidRPr="00682290">
        <w:rPr>
          <w:rFonts w:cs="David"/>
          <w:sz w:val="28"/>
          <w:szCs w:val="28"/>
        </w:rPr>
        <w:t xml:space="preserve"> </w:t>
      </w:r>
      <w:r w:rsidRPr="00682290">
        <w:rPr>
          <w:rFonts w:cs="David"/>
          <w:sz w:val="28"/>
          <w:szCs w:val="28"/>
          <w:rtl/>
        </w:rPr>
        <w:t>את</w:t>
      </w:r>
      <w:r w:rsidRPr="00682290">
        <w:rPr>
          <w:rFonts w:cs="David"/>
          <w:sz w:val="28"/>
          <w:szCs w:val="28"/>
        </w:rPr>
        <w:t xml:space="preserve"> </w:t>
      </w:r>
      <w:r w:rsidRPr="00682290">
        <w:rPr>
          <w:rFonts w:cs="David"/>
          <w:sz w:val="28"/>
          <w:szCs w:val="28"/>
          <w:rtl/>
        </w:rPr>
        <w:t>שיעור</w:t>
      </w:r>
      <w:r w:rsidRPr="00682290">
        <w:rPr>
          <w:rFonts w:cs="David"/>
          <w:sz w:val="28"/>
          <w:szCs w:val="28"/>
        </w:rPr>
        <w:t xml:space="preserve"> </w:t>
      </w:r>
      <w:r w:rsidRPr="00682290">
        <w:rPr>
          <w:rFonts w:cs="David"/>
          <w:sz w:val="28"/>
          <w:szCs w:val="28"/>
          <w:rtl/>
        </w:rPr>
        <w:t>ההתאמה</w:t>
      </w:r>
      <w:r w:rsidRPr="00682290">
        <w:rPr>
          <w:rFonts w:cs="David"/>
          <w:sz w:val="28"/>
          <w:szCs w:val="28"/>
        </w:rPr>
        <w:t xml:space="preserve"> </w:t>
      </w:r>
      <w:r w:rsidRPr="00682290">
        <w:rPr>
          <w:rFonts w:cs="David"/>
          <w:sz w:val="28"/>
          <w:szCs w:val="28"/>
          <w:rtl/>
        </w:rPr>
        <w:t>ביחס</w:t>
      </w:r>
      <w:r w:rsidRPr="00682290">
        <w:rPr>
          <w:rFonts w:cs="David"/>
          <w:sz w:val="28"/>
          <w:szCs w:val="28"/>
        </w:rPr>
        <w:t xml:space="preserve"> </w:t>
      </w:r>
      <w:r w:rsidRPr="00682290">
        <w:rPr>
          <w:rFonts w:cs="David"/>
          <w:sz w:val="28"/>
          <w:szCs w:val="28"/>
          <w:rtl/>
        </w:rPr>
        <w:t>למדד</w:t>
      </w:r>
      <w:r w:rsidRPr="00682290">
        <w:rPr>
          <w:rFonts w:cs="David"/>
          <w:sz w:val="28"/>
          <w:szCs w:val="28"/>
        </w:rPr>
        <w:t xml:space="preserve"> </w:t>
      </w:r>
      <w:r w:rsidRPr="00682290">
        <w:rPr>
          <w:rFonts w:cs="David"/>
          <w:sz w:val="28"/>
          <w:szCs w:val="28"/>
          <w:rtl/>
        </w:rPr>
        <w:t>הבסיס.</w:t>
      </w:r>
    </w:p>
    <w:p w:rsidR="00970F75" w:rsidRPr="00682290" w:rsidRDefault="00970F75" w:rsidP="00D0165B">
      <w:pPr>
        <w:pStyle w:val="11"/>
        <w:numPr>
          <w:ilvl w:val="1"/>
          <w:numId w:val="38"/>
        </w:numPr>
        <w:tabs>
          <w:tab w:val="left" w:pos="850"/>
        </w:tabs>
        <w:bidi/>
        <w:spacing w:line="276" w:lineRule="auto"/>
        <w:jc w:val="both"/>
        <w:rPr>
          <w:rFonts w:cs="David"/>
          <w:sz w:val="28"/>
          <w:szCs w:val="28"/>
        </w:rPr>
      </w:pPr>
      <w:r w:rsidRPr="00682290">
        <w:rPr>
          <w:rFonts w:cs="David"/>
          <w:sz w:val="28"/>
          <w:szCs w:val="28"/>
          <w:rtl/>
        </w:rPr>
        <w:t>מדד – מדד המחירים לצרכן</w:t>
      </w:r>
    </w:p>
    <w:p w:rsidR="00970F75" w:rsidRPr="00682290" w:rsidRDefault="00970F75" w:rsidP="00D0165B">
      <w:pPr>
        <w:pStyle w:val="11"/>
        <w:numPr>
          <w:ilvl w:val="0"/>
          <w:numId w:val="38"/>
        </w:numPr>
        <w:tabs>
          <w:tab w:val="left" w:pos="850"/>
        </w:tabs>
        <w:bidi/>
        <w:spacing w:line="276" w:lineRule="auto"/>
        <w:ind w:left="850" w:hanging="425"/>
        <w:jc w:val="both"/>
        <w:rPr>
          <w:rFonts w:cs="David"/>
          <w:sz w:val="28"/>
          <w:szCs w:val="28"/>
        </w:rPr>
      </w:pPr>
      <w:bookmarkStart w:id="7" w:name="_Ref326584629"/>
      <w:r w:rsidRPr="00682290">
        <w:rPr>
          <w:rFonts w:cs="David"/>
          <w:sz w:val="28"/>
          <w:szCs w:val="28"/>
          <w:rtl/>
        </w:rPr>
        <w:t>מחירי</w:t>
      </w:r>
      <w:r w:rsidRPr="00682290">
        <w:rPr>
          <w:rFonts w:cs="David"/>
          <w:sz w:val="28"/>
          <w:szCs w:val="28"/>
        </w:rPr>
        <w:t xml:space="preserve"> </w:t>
      </w:r>
      <w:r w:rsidRPr="00682290">
        <w:rPr>
          <w:rFonts w:cs="David"/>
          <w:sz w:val="28"/>
          <w:szCs w:val="28"/>
          <w:rtl/>
        </w:rPr>
        <w:t>התקשרויות</w:t>
      </w:r>
      <w:r w:rsidRPr="00682290">
        <w:rPr>
          <w:rFonts w:cs="David"/>
          <w:sz w:val="28"/>
          <w:szCs w:val="28"/>
        </w:rPr>
        <w:t xml:space="preserve"> </w:t>
      </w:r>
      <w:r w:rsidRPr="00682290">
        <w:rPr>
          <w:rFonts w:cs="David"/>
          <w:sz w:val="28"/>
          <w:szCs w:val="28"/>
          <w:rtl/>
        </w:rPr>
        <w:t>לרכישת</w:t>
      </w:r>
      <w:r w:rsidRPr="00682290">
        <w:rPr>
          <w:rFonts w:cs="David"/>
          <w:sz w:val="28"/>
          <w:szCs w:val="28"/>
        </w:rPr>
        <w:t xml:space="preserve"> </w:t>
      </w:r>
      <w:r w:rsidRPr="00682290">
        <w:rPr>
          <w:rFonts w:cs="David"/>
          <w:sz w:val="28"/>
          <w:szCs w:val="28"/>
          <w:rtl/>
        </w:rPr>
        <w:t>טובין ועבודות</w:t>
      </w:r>
      <w:r w:rsidRPr="00682290">
        <w:rPr>
          <w:rFonts w:cs="David"/>
          <w:sz w:val="28"/>
          <w:szCs w:val="28"/>
        </w:rPr>
        <w:t>,</w:t>
      </w:r>
      <w:r w:rsidRPr="00682290">
        <w:rPr>
          <w:rFonts w:cs="David"/>
          <w:sz w:val="28"/>
          <w:szCs w:val="28"/>
          <w:rtl/>
        </w:rPr>
        <w:t xml:space="preserve"> יוצמדו</w:t>
      </w:r>
      <w:r w:rsidRPr="00682290">
        <w:rPr>
          <w:rFonts w:cs="David"/>
          <w:sz w:val="28"/>
          <w:szCs w:val="28"/>
        </w:rPr>
        <w:t xml:space="preserve"> </w:t>
      </w:r>
      <w:r w:rsidRPr="00682290">
        <w:rPr>
          <w:rFonts w:cs="David"/>
          <w:sz w:val="28"/>
          <w:szCs w:val="28"/>
          <w:rtl/>
        </w:rPr>
        <w:t>לשינויים</w:t>
      </w:r>
      <w:r w:rsidRPr="00682290">
        <w:rPr>
          <w:rFonts w:cs="David"/>
          <w:sz w:val="28"/>
          <w:szCs w:val="28"/>
        </w:rPr>
        <w:t xml:space="preserve"> </w:t>
      </w:r>
      <w:r w:rsidRPr="00682290">
        <w:rPr>
          <w:rFonts w:cs="David"/>
          <w:sz w:val="28"/>
          <w:szCs w:val="28"/>
          <w:rtl/>
        </w:rPr>
        <w:t>במדד</w:t>
      </w:r>
      <w:r w:rsidRPr="00682290">
        <w:rPr>
          <w:rFonts w:cs="David"/>
          <w:sz w:val="28"/>
          <w:szCs w:val="28"/>
        </w:rPr>
        <w:t xml:space="preserve"> </w:t>
      </w:r>
      <w:r w:rsidRPr="00682290">
        <w:rPr>
          <w:rFonts w:cs="David"/>
          <w:sz w:val="28"/>
          <w:szCs w:val="28"/>
          <w:rtl/>
        </w:rPr>
        <w:t>הרלוונטי</w:t>
      </w:r>
      <w:r w:rsidRPr="00682290">
        <w:rPr>
          <w:rFonts w:cs="David"/>
          <w:sz w:val="28"/>
          <w:szCs w:val="28"/>
        </w:rPr>
        <w:t xml:space="preserve"> </w:t>
      </w:r>
      <w:r w:rsidRPr="00682290">
        <w:rPr>
          <w:rFonts w:cs="David"/>
          <w:sz w:val="28"/>
          <w:szCs w:val="28"/>
          <w:rtl/>
        </w:rPr>
        <w:t>אך</w:t>
      </w:r>
      <w:r w:rsidRPr="00682290">
        <w:rPr>
          <w:rFonts w:cs="David"/>
          <w:sz w:val="28"/>
          <w:szCs w:val="28"/>
        </w:rPr>
        <w:t xml:space="preserve"> </w:t>
      </w:r>
      <w:r w:rsidRPr="00682290">
        <w:rPr>
          <w:rFonts w:cs="David"/>
          <w:sz w:val="28"/>
          <w:szCs w:val="28"/>
          <w:rtl/>
        </w:rPr>
        <w:t>ורק</w:t>
      </w:r>
      <w:r w:rsidRPr="00682290">
        <w:rPr>
          <w:rFonts w:cs="David"/>
          <w:sz w:val="28"/>
          <w:szCs w:val="28"/>
        </w:rPr>
        <w:t xml:space="preserve"> </w:t>
      </w:r>
      <w:r w:rsidRPr="00682290">
        <w:rPr>
          <w:rFonts w:cs="David"/>
          <w:sz w:val="28"/>
          <w:szCs w:val="28"/>
          <w:rtl/>
        </w:rPr>
        <w:t>אם תקופת</w:t>
      </w:r>
      <w:r w:rsidRPr="00682290">
        <w:rPr>
          <w:rFonts w:cs="David"/>
          <w:sz w:val="28"/>
          <w:szCs w:val="28"/>
        </w:rPr>
        <w:t xml:space="preserve"> </w:t>
      </w:r>
      <w:r w:rsidRPr="00682290">
        <w:rPr>
          <w:rFonts w:cs="David"/>
          <w:sz w:val="28"/>
          <w:szCs w:val="28"/>
          <w:rtl/>
        </w:rPr>
        <w:t>ההתקשרות</w:t>
      </w:r>
      <w:r w:rsidRPr="00682290">
        <w:rPr>
          <w:rFonts w:cs="David"/>
          <w:sz w:val="28"/>
          <w:szCs w:val="28"/>
        </w:rPr>
        <w:t xml:space="preserve">) </w:t>
      </w:r>
      <w:r w:rsidRPr="00682290">
        <w:rPr>
          <w:rFonts w:cs="David"/>
          <w:sz w:val="28"/>
          <w:szCs w:val="28"/>
          <w:rtl/>
        </w:rPr>
        <w:t>כולל אופציות הארכה שנקבעו) הינה לפחות</w:t>
      </w:r>
      <w:r w:rsidRPr="00682290">
        <w:rPr>
          <w:rFonts w:cs="David"/>
          <w:sz w:val="28"/>
          <w:szCs w:val="28"/>
        </w:rPr>
        <w:t xml:space="preserve"> 18 </w:t>
      </w:r>
      <w:r w:rsidRPr="00682290">
        <w:rPr>
          <w:rFonts w:cs="David"/>
          <w:sz w:val="28"/>
          <w:szCs w:val="28"/>
          <w:rtl/>
        </w:rPr>
        <w:t>חודשים.</w:t>
      </w:r>
      <w:bookmarkEnd w:id="7"/>
    </w:p>
    <w:p w:rsidR="00970F75" w:rsidRPr="00682290" w:rsidRDefault="00970F75" w:rsidP="00D0165B">
      <w:pPr>
        <w:pStyle w:val="11"/>
        <w:numPr>
          <w:ilvl w:val="0"/>
          <w:numId w:val="38"/>
        </w:numPr>
        <w:tabs>
          <w:tab w:val="left" w:pos="850"/>
        </w:tabs>
        <w:bidi/>
        <w:spacing w:line="276" w:lineRule="auto"/>
        <w:ind w:left="850" w:hanging="425"/>
        <w:jc w:val="both"/>
        <w:rPr>
          <w:rFonts w:cs="David"/>
          <w:sz w:val="28"/>
          <w:szCs w:val="28"/>
        </w:rPr>
      </w:pPr>
      <w:bookmarkStart w:id="8" w:name="_Ref327089027"/>
      <w:bookmarkStart w:id="9" w:name="_Ref326586301"/>
      <w:bookmarkStart w:id="10" w:name="_Ref326583565"/>
      <w:r w:rsidRPr="00682290">
        <w:rPr>
          <w:rFonts w:cs="David"/>
          <w:sz w:val="28"/>
          <w:szCs w:val="28"/>
          <w:rtl/>
        </w:rPr>
        <w:t xml:space="preserve">בתום 18 חודשים מיום הבסיס [ראה הגדרה לעיל], ייקבע מדד הבסיס [ראה הגדרה לעיל]  אשר ישמש כבסיס להשוואה לצורך ביצוע ההצמדות. </w:t>
      </w:r>
      <w:bookmarkEnd w:id="8"/>
      <w:bookmarkEnd w:id="9"/>
    </w:p>
    <w:p w:rsidR="00970F75" w:rsidRPr="00682290" w:rsidRDefault="00970F75" w:rsidP="00826CCD">
      <w:pPr>
        <w:pStyle w:val="11"/>
        <w:numPr>
          <w:ilvl w:val="0"/>
          <w:numId w:val="38"/>
        </w:numPr>
        <w:tabs>
          <w:tab w:val="left" w:pos="850"/>
        </w:tabs>
        <w:bidi/>
        <w:spacing w:line="276" w:lineRule="auto"/>
        <w:ind w:left="850" w:hanging="425"/>
        <w:jc w:val="both"/>
        <w:rPr>
          <w:rFonts w:cs="David"/>
          <w:sz w:val="28"/>
          <w:szCs w:val="28"/>
        </w:rPr>
      </w:pPr>
      <w:r w:rsidRPr="00682290">
        <w:rPr>
          <w:rFonts w:cs="David"/>
          <w:sz w:val="28"/>
          <w:szCs w:val="28"/>
          <w:rtl/>
        </w:rPr>
        <w:t>ההצמדה תחושב בין המדד האחרון</w:t>
      </w:r>
      <w:r w:rsidRPr="00682290">
        <w:rPr>
          <w:rFonts w:cs="David"/>
          <w:sz w:val="28"/>
          <w:szCs w:val="28"/>
        </w:rPr>
        <w:t xml:space="preserve"> </w:t>
      </w:r>
      <w:r w:rsidRPr="00682290">
        <w:rPr>
          <w:rFonts w:cs="David"/>
          <w:sz w:val="28"/>
          <w:szCs w:val="28"/>
          <w:rtl/>
        </w:rPr>
        <w:t>הידוע</w:t>
      </w:r>
      <w:r w:rsidRPr="00682290">
        <w:rPr>
          <w:rFonts w:cs="David"/>
          <w:sz w:val="28"/>
          <w:szCs w:val="28"/>
        </w:rPr>
        <w:t xml:space="preserve"> </w:t>
      </w:r>
      <w:r w:rsidRPr="00682290">
        <w:rPr>
          <w:rFonts w:cs="David"/>
          <w:sz w:val="28"/>
          <w:szCs w:val="28"/>
          <w:rtl/>
        </w:rPr>
        <w:t>במועד ביצוע ההצמדה (להלן: "מדד קובע") לבין מדד הבסיס .</w:t>
      </w:r>
    </w:p>
    <w:p w:rsidR="00970F75" w:rsidRPr="00682290" w:rsidRDefault="00970F75" w:rsidP="00D0165B">
      <w:pPr>
        <w:pStyle w:val="11"/>
        <w:numPr>
          <w:ilvl w:val="0"/>
          <w:numId w:val="38"/>
        </w:numPr>
        <w:tabs>
          <w:tab w:val="left" w:pos="850"/>
        </w:tabs>
        <w:bidi/>
        <w:spacing w:line="276" w:lineRule="auto"/>
        <w:ind w:left="850" w:hanging="425"/>
        <w:jc w:val="both"/>
        <w:rPr>
          <w:rFonts w:cs="David"/>
          <w:sz w:val="28"/>
          <w:szCs w:val="28"/>
        </w:rPr>
      </w:pPr>
      <w:bookmarkStart w:id="11" w:name="_Ref326592865"/>
      <w:bookmarkStart w:id="12" w:name="_Ref327087668"/>
      <w:bookmarkEnd w:id="10"/>
      <w:r w:rsidRPr="00682290">
        <w:rPr>
          <w:rFonts w:cs="David"/>
          <w:sz w:val="28"/>
          <w:szCs w:val="28"/>
          <w:rtl/>
        </w:rPr>
        <w:t>ביצוע ההצמדה יחל לאחר תום 18 חודשים מיום הבסיס, ויבוצע אחת לרבעון לדוגמא, ההצמדה הראשונה תיעשה בחלוף</w:t>
      </w:r>
      <w:bookmarkEnd w:id="11"/>
      <w:r w:rsidRPr="00682290">
        <w:rPr>
          <w:rFonts w:cs="David"/>
          <w:sz w:val="28"/>
          <w:szCs w:val="28"/>
          <w:rtl/>
        </w:rPr>
        <w:t xml:space="preserve"> 3 חודשים מתום תקופת 18 החודשים, כלומר 21 חודשים מיום הבסיס.</w:t>
      </w:r>
      <w:bookmarkEnd w:id="12"/>
    </w:p>
    <w:p w:rsidR="00970F75" w:rsidRPr="00682290" w:rsidRDefault="00970F75" w:rsidP="00D0165B">
      <w:pPr>
        <w:pStyle w:val="11"/>
        <w:numPr>
          <w:ilvl w:val="0"/>
          <w:numId w:val="38"/>
        </w:numPr>
        <w:tabs>
          <w:tab w:val="left" w:pos="850"/>
        </w:tabs>
        <w:bidi/>
        <w:spacing w:line="276" w:lineRule="auto"/>
        <w:ind w:left="850" w:hanging="425"/>
        <w:jc w:val="both"/>
        <w:rPr>
          <w:rFonts w:cs="David"/>
          <w:sz w:val="28"/>
          <w:szCs w:val="28"/>
        </w:rPr>
      </w:pPr>
      <w:bookmarkStart w:id="13" w:name="_Ref327715216"/>
      <w:bookmarkStart w:id="14" w:name="_Ref326586717"/>
      <w:r w:rsidRPr="00682290">
        <w:rPr>
          <w:rFonts w:cs="David"/>
          <w:sz w:val="28"/>
          <w:szCs w:val="28"/>
          <w:rtl/>
        </w:rPr>
        <w:t>אם</w:t>
      </w:r>
      <w:r w:rsidRPr="00682290">
        <w:rPr>
          <w:rFonts w:cs="David"/>
          <w:sz w:val="28"/>
          <w:szCs w:val="28"/>
        </w:rPr>
        <w:t xml:space="preserve"> </w:t>
      </w:r>
      <w:r w:rsidRPr="00682290">
        <w:rPr>
          <w:rFonts w:cs="David"/>
          <w:sz w:val="28"/>
          <w:szCs w:val="28"/>
          <w:rtl/>
        </w:rPr>
        <w:t>במהלך</w:t>
      </w:r>
      <w:r w:rsidRPr="00682290">
        <w:rPr>
          <w:rFonts w:cs="David"/>
          <w:sz w:val="28"/>
          <w:szCs w:val="28"/>
        </w:rPr>
        <w:t xml:space="preserve"> 18 </w:t>
      </w:r>
      <w:r w:rsidRPr="00682290">
        <w:rPr>
          <w:rFonts w:cs="David"/>
          <w:sz w:val="28"/>
          <w:szCs w:val="28"/>
          <w:rtl/>
        </w:rPr>
        <w:t>החודשים</w:t>
      </w:r>
      <w:r w:rsidRPr="00682290">
        <w:rPr>
          <w:rFonts w:cs="David"/>
          <w:sz w:val="28"/>
          <w:szCs w:val="28"/>
        </w:rPr>
        <w:t xml:space="preserve"> </w:t>
      </w:r>
      <w:r w:rsidRPr="00682290">
        <w:rPr>
          <w:rFonts w:cs="David"/>
          <w:sz w:val="28"/>
          <w:szCs w:val="28"/>
          <w:rtl/>
        </w:rPr>
        <w:t>הראשונים</w:t>
      </w:r>
      <w:r w:rsidRPr="00682290">
        <w:rPr>
          <w:rFonts w:cs="David"/>
          <w:sz w:val="28"/>
          <w:szCs w:val="28"/>
        </w:rPr>
        <w:t xml:space="preserve"> </w:t>
      </w:r>
      <w:r w:rsidRPr="00682290">
        <w:rPr>
          <w:rFonts w:cs="David"/>
          <w:sz w:val="28"/>
          <w:szCs w:val="28"/>
          <w:rtl/>
        </w:rPr>
        <w:t>של</w:t>
      </w:r>
      <w:r w:rsidRPr="00682290">
        <w:rPr>
          <w:rFonts w:cs="David"/>
          <w:sz w:val="28"/>
          <w:szCs w:val="28"/>
        </w:rPr>
        <w:t xml:space="preserve"> </w:t>
      </w:r>
      <w:r w:rsidRPr="00682290">
        <w:rPr>
          <w:rFonts w:cs="David"/>
          <w:sz w:val="28"/>
          <w:szCs w:val="28"/>
          <w:rtl/>
        </w:rPr>
        <w:t>ההתקשרות</w:t>
      </w:r>
      <w:r w:rsidRPr="00682290">
        <w:rPr>
          <w:rFonts w:cs="David"/>
          <w:sz w:val="28"/>
          <w:szCs w:val="28"/>
        </w:rPr>
        <w:t xml:space="preserve"> </w:t>
      </w:r>
      <w:r w:rsidRPr="00682290">
        <w:rPr>
          <w:rFonts w:cs="David"/>
          <w:sz w:val="28"/>
          <w:szCs w:val="28"/>
          <w:rtl/>
        </w:rPr>
        <w:t>יחול</w:t>
      </w:r>
      <w:r w:rsidRPr="00682290">
        <w:rPr>
          <w:rFonts w:cs="David"/>
          <w:sz w:val="28"/>
          <w:szCs w:val="28"/>
        </w:rPr>
        <w:t xml:space="preserve"> </w:t>
      </w:r>
      <w:r w:rsidRPr="00682290">
        <w:rPr>
          <w:rFonts w:cs="David"/>
          <w:sz w:val="28"/>
          <w:szCs w:val="28"/>
          <w:rtl/>
        </w:rPr>
        <w:t>שינוי</w:t>
      </w:r>
      <w:r w:rsidRPr="00682290">
        <w:rPr>
          <w:rFonts w:cs="David"/>
          <w:sz w:val="28"/>
          <w:szCs w:val="28"/>
        </w:rPr>
        <w:t xml:space="preserve"> </w:t>
      </w:r>
      <w:r w:rsidRPr="00682290">
        <w:rPr>
          <w:rFonts w:cs="David"/>
          <w:sz w:val="28"/>
          <w:szCs w:val="28"/>
          <w:rtl/>
        </w:rPr>
        <w:t>במדד</w:t>
      </w:r>
      <w:r w:rsidRPr="00682290">
        <w:rPr>
          <w:rFonts w:cs="David"/>
          <w:sz w:val="28"/>
          <w:szCs w:val="28"/>
        </w:rPr>
        <w:t xml:space="preserve"> </w:t>
      </w:r>
      <w:r w:rsidRPr="00682290">
        <w:rPr>
          <w:rFonts w:cs="David"/>
          <w:sz w:val="28"/>
          <w:szCs w:val="28"/>
          <w:rtl/>
        </w:rPr>
        <w:t>הרלוונטי, כך שיהיה גבוה בשיעור של</w:t>
      </w:r>
      <w:r w:rsidRPr="00682290">
        <w:rPr>
          <w:rFonts w:cs="David"/>
          <w:sz w:val="28"/>
          <w:szCs w:val="28"/>
        </w:rPr>
        <w:t xml:space="preserve">4% </w:t>
      </w:r>
      <w:r w:rsidRPr="00682290">
        <w:rPr>
          <w:rFonts w:cs="David"/>
          <w:sz w:val="28"/>
          <w:szCs w:val="28"/>
          <w:rtl/>
        </w:rPr>
        <w:t xml:space="preserve"> ויותר מהמדד הידוע ביום הבסיס, תיעשה</w:t>
      </w:r>
      <w:r w:rsidRPr="00682290">
        <w:rPr>
          <w:rFonts w:cs="David"/>
          <w:sz w:val="28"/>
          <w:szCs w:val="28"/>
        </w:rPr>
        <w:t xml:space="preserve"> </w:t>
      </w:r>
      <w:r w:rsidRPr="00682290">
        <w:rPr>
          <w:rFonts w:cs="David"/>
          <w:sz w:val="28"/>
          <w:szCs w:val="28"/>
          <w:rtl/>
        </w:rPr>
        <w:t>התאמה</w:t>
      </w:r>
      <w:r w:rsidRPr="00682290">
        <w:rPr>
          <w:rFonts w:cs="David"/>
          <w:sz w:val="28"/>
          <w:szCs w:val="28"/>
        </w:rPr>
        <w:t xml:space="preserve"> </w:t>
      </w:r>
      <w:r w:rsidRPr="00682290">
        <w:rPr>
          <w:rFonts w:cs="David"/>
          <w:sz w:val="28"/>
          <w:szCs w:val="28"/>
          <w:rtl/>
        </w:rPr>
        <w:t>לשינויים</w:t>
      </w:r>
      <w:r w:rsidRPr="00682290">
        <w:rPr>
          <w:rFonts w:cs="David"/>
          <w:sz w:val="28"/>
          <w:szCs w:val="28"/>
        </w:rPr>
        <w:t xml:space="preserve"> </w:t>
      </w:r>
      <w:r w:rsidRPr="00682290">
        <w:rPr>
          <w:rFonts w:cs="David"/>
          <w:sz w:val="28"/>
          <w:szCs w:val="28"/>
          <w:rtl/>
        </w:rPr>
        <w:t>באופן הבא:</w:t>
      </w:r>
      <w:bookmarkEnd w:id="13"/>
    </w:p>
    <w:p w:rsidR="00970F75" w:rsidRPr="00682290" w:rsidRDefault="00970F75" w:rsidP="00D0165B">
      <w:pPr>
        <w:pStyle w:val="11"/>
        <w:numPr>
          <w:ilvl w:val="1"/>
          <w:numId w:val="38"/>
        </w:numPr>
        <w:tabs>
          <w:tab w:val="left" w:pos="850"/>
        </w:tabs>
        <w:bidi/>
        <w:spacing w:line="276" w:lineRule="auto"/>
        <w:jc w:val="both"/>
        <w:rPr>
          <w:rFonts w:ascii="Arial" w:hAnsi="Arial" w:cs="David"/>
          <w:sz w:val="28"/>
          <w:szCs w:val="28"/>
        </w:rPr>
      </w:pPr>
      <w:bookmarkStart w:id="15" w:name="_Ref327278734"/>
      <w:bookmarkStart w:id="16" w:name="_Ref326592714"/>
      <w:r w:rsidRPr="00682290">
        <w:rPr>
          <w:rFonts w:ascii="Arial" w:hAnsi="Arial" w:cs="David"/>
          <w:sz w:val="28"/>
          <w:szCs w:val="28"/>
          <w:rtl/>
        </w:rPr>
        <w:t>ייקבע מדד בסיס, אשר יהיה בגובה המדד הרלוונטי ביום בו עבר את המדד הידוע ביום הבסיס (בשיעור של 4% ויותר).</w:t>
      </w:r>
      <w:bookmarkEnd w:id="15"/>
    </w:p>
    <w:p w:rsidR="00970F75" w:rsidRPr="00682290" w:rsidRDefault="00970F75" w:rsidP="00D0165B">
      <w:pPr>
        <w:pStyle w:val="11"/>
        <w:numPr>
          <w:ilvl w:val="1"/>
          <w:numId w:val="38"/>
        </w:numPr>
        <w:tabs>
          <w:tab w:val="left" w:pos="850"/>
        </w:tabs>
        <w:bidi/>
        <w:spacing w:line="276" w:lineRule="auto"/>
        <w:jc w:val="both"/>
        <w:rPr>
          <w:rFonts w:ascii="Arial" w:hAnsi="Arial" w:cs="David"/>
          <w:sz w:val="28"/>
          <w:szCs w:val="28"/>
        </w:rPr>
      </w:pPr>
      <w:bookmarkStart w:id="17" w:name="_Ref327716454"/>
      <w:r w:rsidRPr="00682290">
        <w:rPr>
          <w:rFonts w:ascii="Arial" w:hAnsi="Arial" w:cs="David"/>
          <w:sz w:val="28"/>
          <w:szCs w:val="28"/>
          <w:rtl/>
        </w:rPr>
        <w:t xml:space="preserve">ביצוע ההצמדה ייעשה בחלוף פרק הזמן שנקבע לביצוע הצמדות </w:t>
      </w:r>
      <w:r w:rsidRPr="00682290">
        <w:rPr>
          <w:rFonts w:ascii="Arial" w:hAnsi="Arial" w:cs="David"/>
          <w:b/>
          <w:bCs/>
          <w:sz w:val="28"/>
          <w:szCs w:val="28"/>
          <w:rtl/>
        </w:rPr>
        <w:t>החל מהיום בו עלה המדד בשיעור של 4% ויותר</w:t>
      </w:r>
      <w:r w:rsidRPr="00682290">
        <w:rPr>
          <w:rFonts w:ascii="Arial" w:hAnsi="Arial" w:cs="David"/>
          <w:sz w:val="28"/>
          <w:szCs w:val="28"/>
          <w:rtl/>
        </w:rPr>
        <w:t xml:space="preserve"> (ביחס למדד הידוע ביום הבסיס). לדוגמא: במקרה שבו בחלוף 8 חודשים מיום הבסיס, עלה המדד הרלוונטי בשיעור של 4% ויותר (ביחס למדד הידוע ביום הבסיס), ופרק הזמן שנקבע לביצוע הצמדה הוא רבעון – אזי תבוצע ההצמדה הראשונה בחודש ה- 11, ומידי כל 3 חודשים לאחר מכן.</w:t>
      </w:r>
      <w:bookmarkEnd w:id="17"/>
    </w:p>
    <w:bookmarkEnd w:id="14"/>
    <w:bookmarkEnd w:id="16"/>
    <w:p w:rsidR="00970F75" w:rsidRPr="00682290" w:rsidRDefault="00970F75" w:rsidP="00D0165B">
      <w:pPr>
        <w:pStyle w:val="11"/>
        <w:numPr>
          <w:ilvl w:val="1"/>
          <w:numId w:val="38"/>
        </w:numPr>
        <w:tabs>
          <w:tab w:val="left" w:pos="850"/>
        </w:tabs>
        <w:bidi/>
        <w:spacing w:line="276" w:lineRule="auto"/>
        <w:jc w:val="both"/>
        <w:rPr>
          <w:rFonts w:ascii="Arial" w:hAnsi="Arial" w:cs="David"/>
          <w:sz w:val="28"/>
          <w:szCs w:val="28"/>
        </w:rPr>
      </w:pPr>
      <w:r w:rsidRPr="00682290">
        <w:rPr>
          <w:rFonts w:ascii="Arial" w:hAnsi="Arial" w:cs="David"/>
          <w:sz w:val="28"/>
          <w:szCs w:val="28"/>
          <w:rtl/>
        </w:rPr>
        <w:t xml:space="preserve">שיעור ההתאמה לצורך ביצוע ההצמדה יבוצע בין מדד הבסיס שנקבע כאמור לעיל למדד הקובע נכון ליום ביצוע ההצמדה </w:t>
      </w:r>
    </w:p>
    <w:p w:rsidR="00970F75" w:rsidRPr="00682290" w:rsidRDefault="00970F75" w:rsidP="00D0165B">
      <w:pPr>
        <w:pStyle w:val="11"/>
        <w:numPr>
          <w:ilvl w:val="0"/>
          <w:numId w:val="38"/>
        </w:numPr>
        <w:tabs>
          <w:tab w:val="left" w:pos="850"/>
        </w:tabs>
        <w:bidi/>
        <w:spacing w:line="276" w:lineRule="auto"/>
        <w:ind w:left="850" w:hanging="425"/>
        <w:jc w:val="both"/>
        <w:rPr>
          <w:rFonts w:cs="David"/>
          <w:sz w:val="28"/>
          <w:szCs w:val="28"/>
        </w:rPr>
      </w:pPr>
      <w:r w:rsidRPr="00682290">
        <w:rPr>
          <w:rFonts w:cs="David"/>
          <w:sz w:val="28"/>
          <w:szCs w:val="28"/>
          <w:rtl/>
        </w:rPr>
        <w:t xml:space="preserve">כדוגמא לחישוב ראה נספח </w:t>
      </w:r>
      <w:proofErr w:type="spellStart"/>
      <w:r w:rsidRPr="00682290">
        <w:rPr>
          <w:rFonts w:cs="David"/>
          <w:sz w:val="28"/>
          <w:szCs w:val="28"/>
          <w:rtl/>
        </w:rPr>
        <w:t>יט</w:t>
      </w:r>
      <w:proofErr w:type="spellEnd"/>
      <w:r w:rsidRPr="00682290">
        <w:rPr>
          <w:rFonts w:cs="David"/>
          <w:sz w:val="28"/>
          <w:szCs w:val="28"/>
          <w:rtl/>
        </w:rPr>
        <w:t>'.</w:t>
      </w:r>
    </w:p>
    <w:p w:rsidR="00970F75" w:rsidRPr="00682290" w:rsidRDefault="00970F75" w:rsidP="003E1E62">
      <w:pPr>
        <w:pStyle w:val="11"/>
        <w:bidi/>
        <w:ind w:left="0"/>
        <w:rPr>
          <w:rtl/>
        </w:rPr>
      </w:pPr>
    </w:p>
    <w:p w:rsidR="00970F75" w:rsidRPr="00682290" w:rsidRDefault="00970F75" w:rsidP="007F658A">
      <w:pPr>
        <w:spacing w:line="360" w:lineRule="auto"/>
        <w:jc w:val="both"/>
        <w:rPr>
          <w:b/>
          <w:bCs/>
          <w:sz w:val="28"/>
          <w:szCs w:val="28"/>
          <w:u w:val="single"/>
          <w:rtl/>
        </w:rPr>
      </w:pPr>
    </w:p>
    <w:p w:rsidR="00970F75" w:rsidRPr="00682290" w:rsidRDefault="00970F75" w:rsidP="007F658A">
      <w:pPr>
        <w:spacing w:line="360" w:lineRule="auto"/>
        <w:jc w:val="both"/>
        <w:rPr>
          <w:b/>
          <w:bCs/>
          <w:sz w:val="28"/>
          <w:szCs w:val="28"/>
          <w:u w:val="single"/>
        </w:rPr>
      </w:pPr>
    </w:p>
    <w:p w:rsidR="00970F75" w:rsidRPr="00682290" w:rsidRDefault="00970F75" w:rsidP="007F658A">
      <w:pPr>
        <w:spacing w:line="360" w:lineRule="auto"/>
        <w:jc w:val="both"/>
        <w:rPr>
          <w:b/>
          <w:bCs/>
          <w:sz w:val="28"/>
          <w:szCs w:val="28"/>
          <w:u w:val="single"/>
        </w:rPr>
      </w:pPr>
    </w:p>
    <w:p w:rsidR="00970F75" w:rsidRPr="00682290" w:rsidRDefault="00970F75" w:rsidP="007F658A">
      <w:pPr>
        <w:spacing w:line="360" w:lineRule="auto"/>
        <w:jc w:val="both"/>
        <w:rPr>
          <w:b/>
          <w:bCs/>
          <w:sz w:val="28"/>
          <w:szCs w:val="28"/>
          <w:u w:val="single"/>
          <w:rtl/>
        </w:rPr>
      </w:pPr>
      <w:r w:rsidRPr="00682290">
        <w:rPr>
          <w:b/>
          <w:bCs/>
          <w:sz w:val="28"/>
          <w:szCs w:val="28"/>
          <w:u w:val="single"/>
          <w:rtl/>
        </w:rPr>
        <w:lastRenderedPageBreak/>
        <w:t>קנסות</w:t>
      </w:r>
    </w:p>
    <w:p w:rsidR="00970F75" w:rsidRPr="00682290" w:rsidRDefault="00970F75" w:rsidP="00D0165B">
      <w:pPr>
        <w:pStyle w:val="11"/>
        <w:numPr>
          <w:ilvl w:val="0"/>
          <w:numId w:val="37"/>
        </w:numPr>
        <w:tabs>
          <w:tab w:val="clear" w:pos="360"/>
          <w:tab w:val="num" w:pos="425"/>
        </w:tabs>
        <w:bidi/>
        <w:spacing w:line="276" w:lineRule="auto"/>
        <w:ind w:left="425" w:hanging="425"/>
        <w:jc w:val="both"/>
        <w:rPr>
          <w:rFonts w:cs="David"/>
          <w:sz w:val="28"/>
          <w:szCs w:val="28"/>
          <w:rtl/>
        </w:rPr>
      </w:pPr>
      <w:r w:rsidRPr="00682290">
        <w:rPr>
          <w:rFonts w:cs="David"/>
          <w:sz w:val="28"/>
          <w:szCs w:val="28"/>
          <w:rtl/>
        </w:rPr>
        <w:t>מוסכם בין הצדדים כי על הליקויים המפורטים להלן רשאים משרדי הממשלה לנכות את מלוא התמורה שהייתה מגיעה לחברה בעבור המשמרת ובנוסף לכך 2,000 ₪ לכל משמרת או לכל ליקוי:</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 xml:space="preserve">הוצב עובד, בלתי חמוש ו/או צויד בנשק לא תקין ו/ או בלא נרתיק לאקדח ו/או צויד במחסנית אחת בלבד ו/ או במחסנית פגומה ו/או לא צויד בכדורים כנדרש ו/או לא קיבל חגורה ו/או ללא מדים . </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הוצב עובד, שאינו עונה על תנאי הכשירות המפורטים בפרק 3.</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הוצב עובד, אשר טרם התקבלה הסכמת נציג המשרד ומשטרת ישראל להעסקתו.</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 xml:space="preserve">לא בוצע פיקוח ע"י חברה האבטחה ו/ או בוצעה בדיקת ערנות והעובד נכשל בה. </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 xml:space="preserve">הפקיר עובד את משמרתו,  ולא ביצע את המוטל עליו בעת המשמרת. </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Pr>
      </w:pPr>
      <w:r w:rsidRPr="00682290">
        <w:rPr>
          <w:rFonts w:cs="David"/>
          <w:sz w:val="28"/>
          <w:szCs w:val="28"/>
          <w:rtl/>
        </w:rPr>
        <w:t>במידה ובמשימת האבטחה לא יהיה מכשיר קשר כנדרש או כל אביזר אחר שנקבע לביצוע המשימה לפי הסכם זה.</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במקרה ולא יהיה בידי מאבטח אחד או יותר מן האמצעים שנקבעו לביצוע המשימה לפי הסכם זה.</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Pr>
      </w:pPr>
      <w:r w:rsidRPr="00682290">
        <w:rPr>
          <w:rFonts w:cs="David"/>
          <w:sz w:val="28"/>
          <w:szCs w:val="28"/>
          <w:rtl/>
        </w:rPr>
        <w:t>הוצב מאבטח מנהרות הכותל ללא מדים, בהתאם לפרק 4 נספח ב' – ביגוד.</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Pr>
      </w:pPr>
      <w:r w:rsidRPr="00682290">
        <w:rPr>
          <w:rFonts w:cs="David"/>
          <w:sz w:val="28"/>
          <w:szCs w:val="28"/>
          <w:rtl/>
        </w:rPr>
        <w:t xml:space="preserve">החברה לא עמדה בזמן התגובה לאירוע (מעל ל- 30 דקות מזמן הקריאה) כמפורט בפרק 1 סעיף ב'. </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 xml:space="preserve">במקרה ולא מאויש תקן אבטחה, </w:t>
      </w:r>
      <w:r w:rsidRPr="00682290">
        <w:rPr>
          <w:rFonts w:cs="David"/>
          <w:b/>
          <w:bCs/>
          <w:sz w:val="28"/>
          <w:szCs w:val="28"/>
          <w:rtl/>
        </w:rPr>
        <w:t>ינוכה שכר של עד 48 שעות</w:t>
      </w:r>
      <w:r w:rsidRPr="00682290">
        <w:rPr>
          <w:rFonts w:cs="David"/>
          <w:sz w:val="28"/>
          <w:szCs w:val="28"/>
          <w:rtl/>
        </w:rPr>
        <w:t xml:space="preserve"> (לפי קביעת המשרד בהתאם לטיב ההיעדרות), ותהיה הזכות בידי המזמין להציב אבטחה חלופית באמצעות חברה נוספת או בכל דרך אחרת ולחייב את החברה לשלם עבור הצבת האבטחה החלופית למבצעי האבטחה.</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r w:rsidRPr="00682290">
        <w:rPr>
          <w:rFonts w:cs="David"/>
          <w:sz w:val="28"/>
          <w:szCs w:val="28"/>
          <w:rtl/>
        </w:rPr>
        <w:t xml:space="preserve"> במידה ולא ישולם מלוא השכר המגיע למאבטחים המשרד רשאי לפי בחירתו לעכב בידו את כל התשלומים או לקזז את ההפרש מהחשבוניות שהגישה חברה האבטחה.</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tl/>
        </w:rPr>
      </w:pPr>
      <w:proofErr w:type="spellStart"/>
      <w:r w:rsidRPr="00682290">
        <w:rPr>
          <w:rFonts w:cs="David"/>
          <w:sz w:val="28"/>
          <w:szCs w:val="28"/>
          <w:rtl/>
        </w:rPr>
        <w:t>הסעדים</w:t>
      </w:r>
      <w:proofErr w:type="spellEnd"/>
      <w:r w:rsidRPr="00682290">
        <w:rPr>
          <w:rFonts w:cs="David"/>
          <w:sz w:val="28"/>
          <w:szCs w:val="28"/>
          <w:rtl/>
        </w:rPr>
        <w:t xml:space="preserve"> האמורים לעיל, באים בנוסף לכל סעד אחר שיש למשרד על פי דין ועל פי הסכם זה.      </w:t>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rPr>
      </w:pPr>
      <w:r w:rsidRPr="00682290">
        <w:rPr>
          <w:rFonts w:cs="David"/>
          <w:sz w:val="28"/>
          <w:szCs w:val="28"/>
          <w:rtl/>
        </w:rPr>
        <w:t xml:space="preserve">המשרד זכאי לנקוט במצטבר הן </w:t>
      </w:r>
      <w:proofErr w:type="spellStart"/>
      <w:r w:rsidRPr="00682290">
        <w:rPr>
          <w:rFonts w:cs="David"/>
          <w:sz w:val="28"/>
          <w:szCs w:val="28"/>
          <w:rtl/>
        </w:rPr>
        <w:t>בסעדים</w:t>
      </w:r>
      <w:proofErr w:type="spellEnd"/>
      <w:r w:rsidRPr="00682290">
        <w:rPr>
          <w:rFonts w:cs="David"/>
          <w:sz w:val="28"/>
          <w:szCs w:val="28"/>
          <w:rtl/>
        </w:rPr>
        <w:t xml:space="preserve"> האמורים לעיל והן בכל סעד נוסף כאמור ואין </w:t>
      </w:r>
      <w:proofErr w:type="spellStart"/>
      <w:r w:rsidRPr="00682290">
        <w:rPr>
          <w:rFonts w:cs="David"/>
          <w:sz w:val="28"/>
          <w:szCs w:val="28"/>
          <w:rtl/>
        </w:rPr>
        <w:t>בסעדים</w:t>
      </w:r>
      <w:proofErr w:type="spellEnd"/>
      <w:r w:rsidRPr="00682290">
        <w:rPr>
          <w:rFonts w:cs="David"/>
          <w:sz w:val="28"/>
          <w:szCs w:val="28"/>
          <w:rtl/>
        </w:rPr>
        <w:t xml:space="preserve"> האמורים לפגוע מזכות המשרד לחייב את החברה בנזקים שסכומם עולה על האמור לעיל שנגרמו עקב ההפרות האמורות.</w:t>
      </w:r>
    </w:p>
    <w:p w:rsidR="00970F75" w:rsidRPr="00682290" w:rsidRDefault="00970F75">
      <w:pPr>
        <w:bidi w:val="0"/>
        <w:rPr>
          <w:sz w:val="28"/>
          <w:szCs w:val="28"/>
          <w:u w:val="single"/>
          <w:lang w:eastAsia="he-IL"/>
        </w:rPr>
      </w:pPr>
      <w:r w:rsidRPr="00682290">
        <w:rPr>
          <w:sz w:val="28"/>
          <w:szCs w:val="28"/>
          <w:u w:val="single"/>
          <w:rtl/>
        </w:rPr>
        <w:br w:type="page"/>
      </w:r>
    </w:p>
    <w:p w:rsidR="00970F75" w:rsidRPr="00682290" w:rsidRDefault="00970F75" w:rsidP="00D0165B">
      <w:pPr>
        <w:pStyle w:val="11"/>
        <w:numPr>
          <w:ilvl w:val="0"/>
          <w:numId w:val="40"/>
        </w:numPr>
        <w:tabs>
          <w:tab w:val="left" w:pos="850"/>
        </w:tabs>
        <w:bidi/>
        <w:spacing w:line="276" w:lineRule="auto"/>
        <w:ind w:left="850" w:hanging="283"/>
        <w:jc w:val="both"/>
        <w:rPr>
          <w:rFonts w:cs="David"/>
          <w:sz w:val="28"/>
          <w:szCs w:val="28"/>
          <w:u w:val="single"/>
          <w:rtl/>
        </w:rPr>
      </w:pPr>
      <w:r w:rsidRPr="00682290">
        <w:rPr>
          <w:rFonts w:cs="David"/>
          <w:sz w:val="28"/>
          <w:szCs w:val="28"/>
          <w:u w:val="single"/>
          <w:rtl/>
        </w:rPr>
        <w:lastRenderedPageBreak/>
        <w:t>טבלת קנסות</w:t>
      </w:r>
    </w:p>
    <w:tbl>
      <w:tblPr>
        <w:bidiVisual/>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7"/>
        <w:gridCol w:w="2640"/>
        <w:gridCol w:w="3754"/>
      </w:tblGrid>
      <w:tr w:rsidR="00970F75" w:rsidRPr="00682290" w:rsidTr="00147B2A">
        <w:trPr>
          <w:trHeight w:val="77"/>
        </w:trPr>
        <w:tc>
          <w:tcPr>
            <w:tcW w:w="2977" w:type="dxa"/>
            <w:shd w:val="clear" w:color="auto" w:fill="BFBFBF"/>
          </w:tcPr>
          <w:p w:rsidR="00970F75" w:rsidRPr="00682290" w:rsidRDefault="00970F75" w:rsidP="00E25BB7">
            <w:pPr>
              <w:spacing w:line="276" w:lineRule="auto"/>
              <w:rPr>
                <w:rFonts w:ascii="Arial" w:hAnsi="Arial"/>
                <w:b/>
                <w:bCs/>
                <w:sz w:val="28"/>
                <w:szCs w:val="28"/>
                <w:rtl/>
              </w:rPr>
            </w:pPr>
            <w:r w:rsidRPr="00682290">
              <w:rPr>
                <w:rFonts w:ascii="Arial" w:hAnsi="Arial"/>
                <w:b/>
                <w:bCs/>
                <w:sz w:val="28"/>
                <w:szCs w:val="28"/>
                <w:rtl/>
              </w:rPr>
              <w:t>מרכיב איכות השירות     ו-</w:t>
            </w:r>
            <w:r w:rsidRPr="00682290">
              <w:rPr>
                <w:rFonts w:ascii="Arial" w:hAnsi="Arial"/>
                <w:b/>
                <w:bCs/>
                <w:sz w:val="28"/>
                <w:szCs w:val="28"/>
              </w:rPr>
              <w:t xml:space="preserve">SLA </w:t>
            </w:r>
            <w:r w:rsidRPr="00682290">
              <w:rPr>
                <w:rFonts w:ascii="Arial" w:hAnsi="Arial"/>
                <w:b/>
                <w:bCs/>
                <w:sz w:val="28"/>
                <w:szCs w:val="28"/>
                <w:rtl/>
              </w:rPr>
              <w:t xml:space="preserve"> נדרש ( בכפוף לשיקול דעתו של עורך המכרז או מי מטעמו)</w:t>
            </w:r>
          </w:p>
        </w:tc>
        <w:tc>
          <w:tcPr>
            <w:tcW w:w="2693" w:type="dxa"/>
            <w:shd w:val="clear" w:color="auto" w:fill="BFBFBF"/>
          </w:tcPr>
          <w:p w:rsidR="00970F75" w:rsidRPr="00682290" w:rsidRDefault="00970F75" w:rsidP="00E25BB7">
            <w:pPr>
              <w:bidi w:val="0"/>
              <w:spacing w:line="276" w:lineRule="auto"/>
              <w:jc w:val="right"/>
              <w:rPr>
                <w:rFonts w:ascii="Arial" w:hAnsi="Arial"/>
                <w:b/>
                <w:bCs/>
                <w:sz w:val="28"/>
                <w:szCs w:val="28"/>
                <w:rtl/>
              </w:rPr>
            </w:pPr>
            <w:r w:rsidRPr="00682290">
              <w:rPr>
                <w:rFonts w:ascii="Arial" w:hAnsi="Arial"/>
                <w:b/>
                <w:bCs/>
                <w:sz w:val="28"/>
                <w:szCs w:val="28"/>
                <w:rtl/>
              </w:rPr>
              <w:t>גובה הפיצוי המוסכם</w:t>
            </w:r>
          </w:p>
          <w:p w:rsidR="00970F75" w:rsidRPr="00682290" w:rsidRDefault="00970F75" w:rsidP="00E25BB7">
            <w:pPr>
              <w:spacing w:line="276" w:lineRule="auto"/>
              <w:rPr>
                <w:rFonts w:ascii="Arial" w:hAnsi="Arial"/>
                <w:b/>
                <w:bCs/>
                <w:sz w:val="28"/>
                <w:szCs w:val="28"/>
                <w:rtl/>
              </w:rPr>
            </w:pPr>
          </w:p>
        </w:tc>
        <w:tc>
          <w:tcPr>
            <w:tcW w:w="3827" w:type="dxa"/>
            <w:shd w:val="clear" w:color="auto" w:fill="BFBFBF"/>
          </w:tcPr>
          <w:p w:rsidR="00970F75" w:rsidRPr="00682290" w:rsidRDefault="00970F75" w:rsidP="00E25BB7">
            <w:pPr>
              <w:bidi w:val="0"/>
              <w:spacing w:line="276" w:lineRule="auto"/>
              <w:jc w:val="center"/>
              <w:rPr>
                <w:rFonts w:ascii="Arial" w:hAnsi="Arial"/>
                <w:b/>
                <w:bCs/>
                <w:sz w:val="28"/>
                <w:szCs w:val="28"/>
                <w:rtl/>
              </w:rPr>
            </w:pPr>
            <w:r w:rsidRPr="00682290">
              <w:rPr>
                <w:rFonts w:ascii="Arial" w:hAnsi="Arial"/>
                <w:b/>
                <w:bCs/>
                <w:sz w:val="28"/>
                <w:szCs w:val="28"/>
                <w:rtl/>
              </w:rPr>
              <w:t>הערות</w:t>
            </w:r>
          </w:p>
          <w:p w:rsidR="00970F75" w:rsidRPr="00682290" w:rsidRDefault="00970F75" w:rsidP="00E25BB7">
            <w:pPr>
              <w:bidi w:val="0"/>
              <w:spacing w:line="276" w:lineRule="auto"/>
              <w:rPr>
                <w:rFonts w:ascii="Arial" w:hAnsi="Arial"/>
                <w:b/>
                <w:bCs/>
                <w:sz w:val="28"/>
                <w:szCs w:val="28"/>
                <w:rtl/>
              </w:rPr>
            </w:pPr>
          </w:p>
          <w:p w:rsidR="00970F75" w:rsidRPr="00682290" w:rsidRDefault="00970F75" w:rsidP="00E25BB7">
            <w:pPr>
              <w:spacing w:line="276" w:lineRule="auto"/>
              <w:rPr>
                <w:rFonts w:ascii="Arial" w:hAnsi="Arial"/>
                <w:b/>
                <w:bCs/>
                <w:sz w:val="28"/>
                <w:szCs w:val="28"/>
                <w:rtl/>
              </w:rPr>
            </w:pPr>
          </w:p>
        </w:tc>
      </w:tr>
      <w:tr w:rsidR="00970F75" w:rsidRPr="00682290" w:rsidTr="005E4938">
        <w:trPr>
          <w:trHeight w:val="896"/>
        </w:trPr>
        <w:tc>
          <w:tcPr>
            <w:tcW w:w="2977" w:type="dxa"/>
          </w:tcPr>
          <w:p w:rsidR="00970F75" w:rsidRPr="00682290" w:rsidDel="001B79C9" w:rsidRDefault="00970F75" w:rsidP="00E25BB7">
            <w:pPr>
              <w:spacing w:line="276" w:lineRule="auto"/>
              <w:rPr>
                <w:rFonts w:ascii="Arial" w:hAnsi="Arial"/>
                <w:sz w:val="28"/>
                <w:szCs w:val="28"/>
                <w:rtl/>
              </w:rPr>
            </w:pPr>
            <w:r w:rsidRPr="00682290">
              <w:rPr>
                <w:sz w:val="28"/>
                <w:szCs w:val="28"/>
                <w:rtl/>
              </w:rPr>
              <w:t>סעיפים א'-ט' לעיל</w:t>
            </w:r>
          </w:p>
        </w:tc>
        <w:tc>
          <w:tcPr>
            <w:tcW w:w="2693" w:type="dxa"/>
          </w:tcPr>
          <w:p w:rsidR="00970F75" w:rsidRPr="00682290" w:rsidRDefault="00970F75" w:rsidP="00E25BB7">
            <w:pPr>
              <w:spacing w:line="276" w:lineRule="auto"/>
              <w:rPr>
                <w:rFonts w:ascii="Arial" w:hAnsi="Arial"/>
                <w:sz w:val="28"/>
                <w:szCs w:val="28"/>
                <w:rtl/>
              </w:rPr>
            </w:pPr>
            <w:r w:rsidRPr="00682290">
              <w:rPr>
                <w:b/>
                <w:bCs/>
                <w:sz w:val="28"/>
                <w:szCs w:val="28"/>
                <w:rtl/>
              </w:rPr>
              <w:t>2,000  ₪</w:t>
            </w:r>
            <w:r w:rsidRPr="00682290">
              <w:rPr>
                <w:sz w:val="28"/>
                <w:szCs w:val="28"/>
                <w:rtl/>
              </w:rPr>
              <w:t xml:space="preserve"> בתוספת עלות שכר מאבטח ליום עבודה</w:t>
            </w:r>
          </w:p>
        </w:tc>
        <w:tc>
          <w:tcPr>
            <w:tcW w:w="3827" w:type="dxa"/>
          </w:tcPr>
          <w:p w:rsidR="00970F75" w:rsidRPr="00682290" w:rsidRDefault="00970F75" w:rsidP="00E25BB7">
            <w:pPr>
              <w:bidi w:val="0"/>
              <w:spacing w:line="276" w:lineRule="auto"/>
              <w:jc w:val="right"/>
              <w:rPr>
                <w:rFonts w:ascii="Arial" w:hAnsi="Arial"/>
                <w:sz w:val="28"/>
                <w:szCs w:val="28"/>
                <w:rtl/>
              </w:rPr>
            </w:pPr>
            <w:r w:rsidRPr="00682290">
              <w:rPr>
                <w:b/>
                <w:bCs/>
                <w:sz w:val="28"/>
                <w:szCs w:val="28"/>
                <w:rtl/>
              </w:rPr>
              <w:t>2,000 ₪ לכל משמרת או לכל ליקוי.</w:t>
            </w:r>
          </w:p>
        </w:tc>
      </w:tr>
      <w:tr w:rsidR="00970F75" w:rsidRPr="00682290" w:rsidTr="005E4938">
        <w:trPr>
          <w:trHeight w:val="896"/>
        </w:trPr>
        <w:tc>
          <w:tcPr>
            <w:tcW w:w="2977" w:type="dxa"/>
          </w:tcPr>
          <w:p w:rsidR="00970F75" w:rsidRPr="00682290" w:rsidDel="001B79C9" w:rsidRDefault="00970F75" w:rsidP="00E25BB7">
            <w:pPr>
              <w:spacing w:line="276" w:lineRule="auto"/>
              <w:rPr>
                <w:rFonts w:ascii="Arial" w:hAnsi="Arial"/>
                <w:sz w:val="28"/>
                <w:szCs w:val="28"/>
                <w:rtl/>
              </w:rPr>
            </w:pPr>
            <w:r w:rsidRPr="00682290">
              <w:rPr>
                <w:sz w:val="28"/>
                <w:szCs w:val="28"/>
                <w:rtl/>
              </w:rPr>
              <w:t>אי איוש תקן אבטחה</w:t>
            </w:r>
          </w:p>
        </w:tc>
        <w:tc>
          <w:tcPr>
            <w:tcW w:w="2693" w:type="dxa"/>
          </w:tcPr>
          <w:p w:rsidR="00970F75" w:rsidRPr="00682290" w:rsidRDefault="00970F75" w:rsidP="00E25BB7">
            <w:pPr>
              <w:spacing w:line="276" w:lineRule="auto"/>
              <w:rPr>
                <w:rFonts w:ascii="Arial" w:hAnsi="Arial"/>
                <w:sz w:val="28"/>
                <w:szCs w:val="28"/>
                <w:highlight w:val="yellow"/>
                <w:rtl/>
              </w:rPr>
            </w:pPr>
            <w:r w:rsidRPr="00682290">
              <w:rPr>
                <w:sz w:val="28"/>
                <w:szCs w:val="28"/>
                <w:rtl/>
              </w:rPr>
              <w:t>עד 2,000 ₪  ותוספת  228 ₪ עבור אבטחה חלופית</w:t>
            </w:r>
          </w:p>
        </w:tc>
        <w:tc>
          <w:tcPr>
            <w:tcW w:w="3827" w:type="dxa"/>
          </w:tcPr>
          <w:p w:rsidR="00970F75" w:rsidRPr="00682290" w:rsidRDefault="00970F75" w:rsidP="00E25BB7">
            <w:pPr>
              <w:bidi w:val="0"/>
              <w:spacing w:line="276" w:lineRule="auto"/>
              <w:jc w:val="right"/>
              <w:rPr>
                <w:rFonts w:ascii="Arial" w:hAnsi="Arial"/>
                <w:sz w:val="28"/>
                <w:szCs w:val="28"/>
                <w:highlight w:val="yellow"/>
              </w:rPr>
            </w:pPr>
          </w:p>
        </w:tc>
      </w:tr>
      <w:tr w:rsidR="00970F75" w:rsidRPr="00682290" w:rsidTr="005E4938">
        <w:trPr>
          <w:trHeight w:val="896"/>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כל עובד המאחר למשימה- עד חצי שעה איחור</w:t>
            </w:r>
          </w:p>
        </w:tc>
        <w:tc>
          <w:tcPr>
            <w:tcW w:w="2693" w:type="dxa"/>
          </w:tcPr>
          <w:p w:rsidR="00970F75" w:rsidRPr="00682290" w:rsidRDefault="00970F75" w:rsidP="00E25BB7">
            <w:pPr>
              <w:spacing w:line="276" w:lineRule="auto"/>
              <w:rPr>
                <w:rFonts w:ascii="Arial" w:hAnsi="Arial"/>
                <w:sz w:val="28"/>
                <w:szCs w:val="28"/>
              </w:rPr>
            </w:pPr>
            <w:r w:rsidRPr="00682290">
              <w:rPr>
                <w:rFonts w:ascii="Arial" w:hAnsi="Arial"/>
                <w:sz w:val="28"/>
                <w:szCs w:val="28"/>
                <w:rtl/>
              </w:rPr>
              <w:t>250 ₪ לכל איחור</w:t>
            </w:r>
          </w:p>
        </w:tc>
        <w:tc>
          <w:tcPr>
            <w:tcW w:w="3827" w:type="dxa"/>
          </w:tcPr>
          <w:p w:rsidR="00970F75" w:rsidRPr="00682290" w:rsidRDefault="00970F75" w:rsidP="00E25BB7">
            <w:pPr>
              <w:bidi w:val="0"/>
              <w:spacing w:line="276" w:lineRule="auto"/>
              <w:jc w:val="right"/>
              <w:rPr>
                <w:rFonts w:ascii="Arial" w:hAnsi="Arial"/>
                <w:sz w:val="28"/>
                <w:szCs w:val="28"/>
                <w:rtl/>
              </w:rPr>
            </w:pPr>
            <w:r w:rsidRPr="00682290">
              <w:rPr>
                <w:rFonts w:ascii="Arial" w:hAnsi="Arial"/>
                <w:sz w:val="28"/>
                <w:szCs w:val="28"/>
                <w:rtl/>
              </w:rPr>
              <w:t xml:space="preserve">הזוכה תשלם הפיצוי האמור החל מהאיחור השלישי בכל חודש </w:t>
            </w:r>
            <w:proofErr w:type="spellStart"/>
            <w:r w:rsidRPr="00682290">
              <w:rPr>
                <w:rFonts w:ascii="Arial" w:hAnsi="Arial"/>
                <w:sz w:val="28"/>
                <w:szCs w:val="28"/>
                <w:rtl/>
              </w:rPr>
              <w:t>קלנדארי</w:t>
            </w:r>
            <w:proofErr w:type="spellEnd"/>
            <w:r w:rsidRPr="00682290">
              <w:rPr>
                <w:rFonts w:ascii="Arial" w:hAnsi="Arial"/>
                <w:sz w:val="28"/>
                <w:szCs w:val="28"/>
                <w:rtl/>
              </w:rPr>
              <w:t>, רטרואקטיבית החל מהאיחור הראשון</w:t>
            </w:r>
          </w:p>
        </w:tc>
      </w:tr>
      <w:tr w:rsidR="00970F75" w:rsidRPr="00682290" w:rsidTr="005E4938">
        <w:trPr>
          <w:trHeight w:val="735"/>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 xml:space="preserve">כל עובד המאחר למשימה- מעבר לחצי שעה איחור </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500 ₪ לכל איחור</w:t>
            </w:r>
          </w:p>
        </w:tc>
        <w:tc>
          <w:tcPr>
            <w:tcW w:w="3827" w:type="dxa"/>
          </w:tcPr>
          <w:p w:rsidR="00970F75" w:rsidRPr="00682290" w:rsidRDefault="00970F75" w:rsidP="00E25BB7">
            <w:pPr>
              <w:bidi w:val="0"/>
              <w:spacing w:line="276" w:lineRule="auto"/>
              <w:jc w:val="right"/>
              <w:rPr>
                <w:rFonts w:ascii="Arial" w:hAnsi="Arial"/>
                <w:sz w:val="28"/>
                <w:szCs w:val="28"/>
                <w:rtl/>
              </w:rPr>
            </w:pPr>
            <w:r w:rsidRPr="00682290">
              <w:rPr>
                <w:rFonts w:ascii="Arial" w:hAnsi="Arial"/>
                <w:sz w:val="28"/>
                <w:szCs w:val="28"/>
                <w:rtl/>
              </w:rPr>
              <w:t>הזוכה תשלם הפיצוי האמור החל מהאיחור הראשון</w:t>
            </w:r>
          </w:p>
        </w:tc>
      </w:tr>
      <w:tr w:rsidR="00970F75" w:rsidRPr="00682290" w:rsidTr="005E4938">
        <w:trPr>
          <w:trHeight w:val="860"/>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עובד המגיע למשימה ללא חלק מהציוד האישי או עם ציוד שאינו תקין</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250 ₪ ליום הראשון</w:t>
            </w:r>
          </w:p>
        </w:tc>
        <w:tc>
          <w:tcPr>
            <w:tcW w:w="3827" w:type="dxa"/>
          </w:tcPr>
          <w:p w:rsidR="00970F75" w:rsidRPr="00682290" w:rsidRDefault="00970F75" w:rsidP="00E25BB7">
            <w:pPr>
              <w:bidi w:val="0"/>
              <w:spacing w:line="276" w:lineRule="auto"/>
              <w:jc w:val="right"/>
              <w:rPr>
                <w:rFonts w:ascii="Arial" w:hAnsi="Arial"/>
                <w:sz w:val="28"/>
                <w:szCs w:val="28"/>
              </w:rPr>
            </w:pPr>
            <w:r w:rsidRPr="00682290">
              <w:rPr>
                <w:rFonts w:ascii="Arial" w:hAnsi="Arial"/>
                <w:sz w:val="28"/>
                <w:szCs w:val="28"/>
                <w:rtl/>
              </w:rPr>
              <w:t>בתוספת פיצוי של 500 ₪ עבור כל יום נוסף בו נמשכת אי העמידה במרכיב איכות השירות</w:t>
            </w:r>
          </w:p>
        </w:tc>
      </w:tr>
      <w:tr w:rsidR="00970F75" w:rsidRPr="00682290" w:rsidTr="005E4938">
        <w:trPr>
          <w:trHeight w:val="765"/>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החברה אינה עומדת בתקן הציוד למתקן כנדרש במפרט הטכני</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500 ₪ ליום הראשון מיום קבלת ההתראה בחברה</w:t>
            </w:r>
          </w:p>
        </w:tc>
        <w:tc>
          <w:tcPr>
            <w:tcW w:w="3827" w:type="dxa"/>
          </w:tcPr>
          <w:p w:rsidR="00970F75" w:rsidRPr="00682290" w:rsidRDefault="00970F75" w:rsidP="00E25BB7">
            <w:pPr>
              <w:bidi w:val="0"/>
              <w:spacing w:line="276" w:lineRule="auto"/>
              <w:jc w:val="right"/>
              <w:rPr>
                <w:rFonts w:ascii="Arial" w:hAnsi="Arial"/>
                <w:sz w:val="28"/>
                <w:szCs w:val="28"/>
              </w:rPr>
            </w:pPr>
            <w:r w:rsidRPr="00682290">
              <w:rPr>
                <w:rFonts w:ascii="Arial" w:hAnsi="Arial"/>
                <w:sz w:val="28"/>
                <w:szCs w:val="28"/>
                <w:rtl/>
              </w:rPr>
              <w:t>בתוספת פיצוי של 1000 ₪ עבור כל יום נוסף בו נמשכת אי העמידה במרכיב איכות השירות</w:t>
            </w:r>
          </w:p>
        </w:tc>
      </w:tr>
      <w:tr w:rsidR="00970F75" w:rsidRPr="00682290" w:rsidTr="005E4938">
        <w:trPr>
          <w:trHeight w:val="632"/>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 xml:space="preserve">הצבת עובד שלא עומד בתנאי שמירת הכשירות (הכשרה </w:t>
            </w:r>
            <w:proofErr w:type="spellStart"/>
            <w:r w:rsidRPr="00682290">
              <w:rPr>
                <w:rFonts w:ascii="Arial" w:hAnsi="Arial"/>
                <w:sz w:val="28"/>
                <w:szCs w:val="28"/>
                <w:rtl/>
              </w:rPr>
              <w:t>ורענון</w:t>
            </w:r>
            <w:proofErr w:type="spellEnd"/>
            <w:r w:rsidRPr="00682290">
              <w:rPr>
                <w:rFonts w:ascii="Arial" w:hAnsi="Arial"/>
                <w:sz w:val="28"/>
                <w:szCs w:val="28"/>
                <w:rtl/>
              </w:rPr>
              <w:t>)</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1500 ₪ לכל שבוע</w:t>
            </w:r>
          </w:p>
        </w:tc>
        <w:tc>
          <w:tcPr>
            <w:tcW w:w="382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עד לעמידה בתנאי שמירת הכשירות לא יוצב העובד במשימה</w:t>
            </w:r>
          </w:p>
        </w:tc>
      </w:tr>
      <w:tr w:rsidR="00970F75" w:rsidRPr="00682290" w:rsidTr="005E4938">
        <w:trPr>
          <w:trHeight w:val="735"/>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הצבת עובד שלא עומד בקריטריונים לגיוס או שלא אושר ע"י הקב"ט</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2500 ₪ לכל שבוע</w:t>
            </w:r>
          </w:p>
        </w:tc>
        <w:tc>
          <w:tcPr>
            <w:tcW w:w="3827" w:type="dxa"/>
          </w:tcPr>
          <w:p w:rsidR="00970F75" w:rsidRPr="00682290" w:rsidRDefault="00970F75" w:rsidP="00E25BB7">
            <w:pPr>
              <w:bidi w:val="0"/>
              <w:spacing w:line="276" w:lineRule="auto"/>
              <w:jc w:val="right"/>
              <w:rPr>
                <w:rFonts w:ascii="Arial" w:hAnsi="Arial"/>
                <w:sz w:val="28"/>
                <w:szCs w:val="28"/>
              </w:rPr>
            </w:pPr>
            <w:r w:rsidRPr="00682290">
              <w:rPr>
                <w:rFonts w:ascii="Arial" w:hAnsi="Arial"/>
                <w:sz w:val="28"/>
                <w:szCs w:val="28"/>
                <w:rtl/>
              </w:rPr>
              <w:t>עד לעמידה בתנאי שמירת הכשירות לא יוצב העובד במשימה</w:t>
            </w:r>
          </w:p>
        </w:tc>
      </w:tr>
      <w:tr w:rsidR="00970F75" w:rsidRPr="00682290" w:rsidTr="005E4938">
        <w:trPr>
          <w:trHeight w:val="585"/>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אי עמידה בתקן נשק ותחמושת</w:t>
            </w:r>
          </w:p>
        </w:tc>
        <w:tc>
          <w:tcPr>
            <w:tcW w:w="2693" w:type="dxa"/>
          </w:tcPr>
          <w:p w:rsidR="00970F75" w:rsidRPr="00682290" w:rsidRDefault="00970F75" w:rsidP="00E25BB7">
            <w:pPr>
              <w:bidi w:val="0"/>
              <w:spacing w:line="276" w:lineRule="auto"/>
              <w:jc w:val="right"/>
              <w:rPr>
                <w:rFonts w:ascii="Arial" w:hAnsi="Arial"/>
                <w:sz w:val="28"/>
                <w:szCs w:val="28"/>
                <w:rtl/>
              </w:rPr>
            </w:pPr>
            <w:r w:rsidRPr="00682290">
              <w:rPr>
                <w:rFonts w:ascii="Arial" w:hAnsi="Arial"/>
                <w:sz w:val="28"/>
                <w:szCs w:val="28"/>
                <w:rtl/>
              </w:rPr>
              <w:t xml:space="preserve">500 ₪ ליום הראשון </w:t>
            </w:r>
          </w:p>
        </w:tc>
        <w:tc>
          <w:tcPr>
            <w:tcW w:w="3827" w:type="dxa"/>
          </w:tcPr>
          <w:p w:rsidR="00970F75" w:rsidRPr="00682290" w:rsidRDefault="00970F75" w:rsidP="00E25BB7">
            <w:pPr>
              <w:spacing w:line="276" w:lineRule="auto"/>
              <w:rPr>
                <w:rFonts w:ascii="Arial" w:hAnsi="Arial"/>
                <w:sz w:val="28"/>
                <w:szCs w:val="28"/>
              </w:rPr>
            </w:pPr>
            <w:r w:rsidRPr="00682290">
              <w:rPr>
                <w:rFonts w:ascii="Arial" w:hAnsi="Arial"/>
                <w:sz w:val="28"/>
                <w:szCs w:val="28"/>
                <w:rtl/>
              </w:rPr>
              <w:t>בתוספת פיצוי של 500 ₪ עבור כל יום נוסף בו נמשכת אי העמידה במרכיב איכות השירות</w:t>
            </w:r>
          </w:p>
        </w:tc>
      </w:tr>
      <w:tr w:rsidR="00970F75" w:rsidRPr="00682290" w:rsidTr="005E4938">
        <w:trPr>
          <w:trHeight w:val="890"/>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אי עמידה ביקורות של חברת הניהול</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300 ₪ ליום הראשון</w:t>
            </w:r>
          </w:p>
        </w:tc>
        <w:tc>
          <w:tcPr>
            <w:tcW w:w="3827" w:type="dxa"/>
          </w:tcPr>
          <w:p w:rsidR="00970F75" w:rsidRPr="00682290" w:rsidRDefault="00970F75" w:rsidP="00E25BB7">
            <w:pPr>
              <w:bidi w:val="0"/>
              <w:spacing w:line="276" w:lineRule="auto"/>
              <w:jc w:val="right"/>
              <w:rPr>
                <w:rFonts w:ascii="Arial" w:hAnsi="Arial"/>
                <w:sz w:val="28"/>
                <w:szCs w:val="28"/>
              </w:rPr>
            </w:pPr>
            <w:r w:rsidRPr="00682290">
              <w:rPr>
                <w:rFonts w:ascii="Arial" w:hAnsi="Arial"/>
                <w:sz w:val="28"/>
                <w:szCs w:val="28"/>
                <w:rtl/>
              </w:rPr>
              <w:t>בתוספת פיצוי של 500 ₪ עבור כל יום נוסף בו נמשכת אי העמידה במרכיב איכות השירות</w:t>
            </w:r>
          </w:p>
        </w:tc>
      </w:tr>
      <w:tr w:rsidR="00970F75" w:rsidRPr="00682290" w:rsidTr="005E4938">
        <w:trPr>
          <w:trHeight w:val="2052"/>
        </w:trPr>
        <w:tc>
          <w:tcPr>
            <w:tcW w:w="2977" w:type="dxa"/>
          </w:tcPr>
          <w:p w:rsidR="00970F75" w:rsidRPr="00682290" w:rsidRDefault="00970F75" w:rsidP="000C4A77">
            <w:pPr>
              <w:spacing w:line="276" w:lineRule="auto"/>
              <w:rPr>
                <w:rFonts w:ascii="Arial" w:hAnsi="Arial"/>
                <w:sz w:val="28"/>
                <w:szCs w:val="28"/>
                <w:rtl/>
              </w:rPr>
            </w:pPr>
            <w:r w:rsidRPr="00682290">
              <w:rPr>
                <w:rFonts w:ascii="Arial" w:hAnsi="Arial"/>
                <w:sz w:val="28"/>
                <w:szCs w:val="28"/>
                <w:rtl/>
              </w:rPr>
              <w:t xml:space="preserve">אי תשלום, בחודש כלשהו במהלך תקופת ההתקשרות ותקופת ההתקשרות הנוספת, ככל שנוספה, מלוא השכר לעובד, לרבות הפרשות וזכויות </w:t>
            </w:r>
            <w:proofErr w:type="spellStart"/>
            <w:r w:rsidRPr="00682290">
              <w:rPr>
                <w:rFonts w:ascii="Arial" w:hAnsi="Arial"/>
                <w:sz w:val="28"/>
                <w:szCs w:val="28"/>
                <w:rtl/>
              </w:rPr>
              <w:t>סוצ</w:t>
            </w:r>
            <w:proofErr w:type="spellEnd"/>
            <w:r w:rsidRPr="00682290">
              <w:rPr>
                <w:rFonts w:ascii="Arial" w:hAnsi="Arial"/>
                <w:sz w:val="28"/>
                <w:szCs w:val="28"/>
                <w:rtl/>
              </w:rPr>
              <w:t>' שמעבר לשכר ובכלל זה החזר הוצאות</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1000 ₪ ליום הראשון</w:t>
            </w:r>
          </w:p>
        </w:tc>
        <w:tc>
          <w:tcPr>
            <w:tcW w:w="3827" w:type="dxa"/>
          </w:tcPr>
          <w:p w:rsidR="00970F75" w:rsidRPr="00682290" w:rsidRDefault="00970F75" w:rsidP="00E25BB7">
            <w:pPr>
              <w:bidi w:val="0"/>
              <w:spacing w:line="276" w:lineRule="auto"/>
              <w:jc w:val="right"/>
              <w:rPr>
                <w:rFonts w:ascii="Arial" w:hAnsi="Arial"/>
                <w:sz w:val="28"/>
                <w:szCs w:val="28"/>
              </w:rPr>
            </w:pPr>
            <w:r w:rsidRPr="00682290">
              <w:rPr>
                <w:rFonts w:ascii="Arial" w:hAnsi="Arial"/>
                <w:sz w:val="28"/>
                <w:szCs w:val="28"/>
                <w:rtl/>
              </w:rPr>
              <w:t>בתוספת פיצוי של 1000 ₪ עבור כל יום נוסף בו נמשכת אי העמידה במרכיב איכות השירות</w:t>
            </w:r>
          </w:p>
          <w:p w:rsidR="00970F75" w:rsidRPr="00682290" w:rsidRDefault="00970F75" w:rsidP="00E25BB7">
            <w:pPr>
              <w:bidi w:val="0"/>
              <w:spacing w:line="276" w:lineRule="auto"/>
              <w:jc w:val="right"/>
              <w:rPr>
                <w:rFonts w:ascii="Arial" w:hAnsi="Arial"/>
                <w:sz w:val="28"/>
                <w:szCs w:val="28"/>
              </w:rPr>
            </w:pPr>
          </w:p>
          <w:p w:rsidR="00970F75" w:rsidRPr="00682290" w:rsidRDefault="00970F75" w:rsidP="00E25BB7">
            <w:pPr>
              <w:spacing w:line="276" w:lineRule="auto"/>
              <w:rPr>
                <w:rFonts w:ascii="Arial" w:hAnsi="Arial"/>
                <w:sz w:val="28"/>
                <w:szCs w:val="28"/>
              </w:rPr>
            </w:pPr>
          </w:p>
        </w:tc>
      </w:tr>
    </w:tbl>
    <w:p w:rsidR="00970F75" w:rsidRPr="00682290" w:rsidRDefault="00970F75"/>
    <w:tbl>
      <w:tblPr>
        <w:bidiVisual/>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gridCol w:w="2647"/>
        <w:gridCol w:w="3746"/>
      </w:tblGrid>
      <w:tr w:rsidR="00970F75" w:rsidRPr="00682290" w:rsidTr="00E25BB7">
        <w:trPr>
          <w:trHeight w:val="1295"/>
        </w:trPr>
        <w:tc>
          <w:tcPr>
            <w:tcW w:w="2977" w:type="dxa"/>
            <w:shd w:val="clear" w:color="auto" w:fill="CCC0D9"/>
          </w:tcPr>
          <w:p w:rsidR="00970F75" w:rsidRPr="00682290" w:rsidRDefault="00970F75" w:rsidP="00600C48">
            <w:pPr>
              <w:spacing w:line="276" w:lineRule="auto"/>
              <w:rPr>
                <w:rFonts w:ascii="Arial" w:hAnsi="Arial"/>
                <w:b/>
                <w:bCs/>
                <w:sz w:val="28"/>
                <w:szCs w:val="28"/>
                <w:rtl/>
              </w:rPr>
            </w:pPr>
            <w:r w:rsidRPr="00682290">
              <w:rPr>
                <w:rFonts w:ascii="Arial" w:hAnsi="Arial"/>
                <w:b/>
                <w:bCs/>
                <w:sz w:val="28"/>
                <w:szCs w:val="28"/>
                <w:rtl/>
              </w:rPr>
              <w:t>מרכיב איכות השירות     ו-</w:t>
            </w:r>
            <w:r w:rsidRPr="00682290">
              <w:rPr>
                <w:rFonts w:ascii="Arial" w:hAnsi="Arial"/>
                <w:b/>
                <w:bCs/>
                <w:sz w:val="28"/>
                <w:szCs w:val="28"/>
              </w:rPr>
              <w:t xml:space="preserve">SLA </w:t>
            </w:r>
            <w:r w:rsidRPr="00682290">
              <w:rPr>
                <w:rFonts w:ascii="Arial" w:hAnsi="Arial"/>
                <w:b/>
                <w:bCs/>
                <w:sz w:val="28"/>
                <w:szCs w:val="28"/>
                <w:rtl/>
              </w:rPr>
              <w:t xml:space="preserve"> נדרש ( בכפוף לשיקול דעתו של עורך המכרז או מי מטעמו)</w:t>
            </w:r>
          </w:p>
        </w:tc>
        <w:tc>
          <w:tcPr>
            <w:tcW w:w="2693" w:type="dxa"/>
            <w:shd w:val="clear" w:color="auto" w:fill="CCC0D9"/>
          </w:tcPr>
          <w:p w:rsidR="00970F75" w:rsidRPr="00682290" w:rsidRDefault="00970F75" w:rsidP="00600C48">
            <w:pPr>
              <w:bidi w:val="0"/>
              <w:spacing w:line="276" w:lineRule="auto"/>
              <w:jc w:val="right"/>
              <w:rPr>
                <w:rFonts w:ascii="Arial" w:hAnsi="Arial"/>
                <w:b/>
                <w:bCs/>
                <w:sz w:val="28"/>
                <w:szCs w:val="28"/>
                <w:rtl/>
              </w:rPr>
            </w:pPr>
            <w:r w:rsidRPr="00682290">
              <w:rPr>
                <w:rFonts w:ascii="Arial" w:hAnsi="Arial"/>
                <w:b/>
                <w:bCs/>
                <w:sz w:val="28"/>
                <w:szCs w:val="28"/>
                <w:rtl/>
              </w:rPr>
              <w:t>גובה הפיצוי המוסכם</w:t>
            </w:r>
          </w:p>
          <w:p w:rsidR="00970F75" w:rsidRPr="00682290" w:rsidRDefault="00970F75" w:rsidP="00600C48">
            <w:pPr>
              <w:spacing w:line="276" w:lineRule="auto"/>
              <w:rPr>
                <w:rFonts w:ascii="Arial" w:hAnsi="Arial"/>
                <w:b/>
                <w:bCs/>
                <w:sz w:val="28"/>
                <w:szCs w:val="28"/>
                <w:rtl/>
              </w:rPr>
            </w:pPr>
          </w:p>
        </w:tc>
        <w:tc>
          <w:tcPr>
            <w:tcW w:w="3827" w:type="dxa"/>
            <w:shd w:val="clear" w:color="auto" w:fill="CCC0D9"/>
          </w:tcPr>
          <w:p w:rsidR="00970F75" w:rsidRPr="00682290" w:rsidRDefault="00970F75" w:rsidP="00600C48">
            <w:pPr>
              <w:bidi w:val="0"/>
              <w:spacing w:line="276" w:lineRule="auto"/>
              <w:jc w:val="center"/>
              <w:rPr>
                <w:rFonts w:ascii="Arial" w:hAnsi="Arial"/>
                <w:b/>
                <w:bCs/>
                <w:sz w:val="28"/>
                <w:szCs w:val="28"/>
                <w:rtl/>
              </w:rPr>
            </w:pPr>
            <w:r w:rsidRPr="00682290">
              <w:rPr>
                <w:rFonts w:ascii="Arial" w:hAnsi="Arial"/>
                <w:b/>
                <w:bCs/>
                <w:sz w:val="28"/>
                <w:szCs w:val="28"/>
                <w:rtl/>
              </w:rPr>
              <w:t>הערות</w:t>
            </w:r>
          </w:p>
          <w:p w:rsidR="00970F75" w:rsidRPr="00682290" w:rsidRDefault="00970F75" w:rsidP="00600C48">
            <w:pPr>
              <w:bidi w:val="0"/>
              <w:spacing w:line="276" w:lineRule="auto"/>
              <w:rPr>
                <w:rFonts w:ascii="Arial" w:hAnsi="Arial"/>
                <w:b/>
                <w:bCs/>
                <w:sz w:val="28"/>
                <w:szCs w:val="28"/>
                <w:rtl/>
              </w:rPr>
            </w:pPr>
          </w:p>
          <w:p w:rsidR="00970F75" w:rsidRPr="00682290" w:rsidRDefault="00970F75" w:rsidP="00600C48">
            <w:pPr>
              <w:spacing w:line="276" w:lineRule="auto"/>
              <w:rPr>
                <w:rFonts w:ascii="Arial" w:hAnsi="Arial"/>
                <w:b/>
                <w:bCs/>
                <w:sz w:val="28"/>
                <w:szCs w:val="28"/>
                <w:rtl/>
              </w:rPr>
            </w:pPr>
          </w:p>
        </w:tc>
      </w:tr>
      <w:tr w:rsidR="00970F75" w:rsidRPr="00682290" w:rsidTr="005E4938">
        <w:trPr>
          <w:trHeight w:val="1295"/>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אי עמידה בתקן כוח אדם למתקן כמופיע במפרט הטכני</w:t>
            </w:r>
          </w:p>
        </w:tc>
        <w:tc>
          <w:tcPr>
            <w:tcW w:w="2693" w:type="dxa"/>
          </w:tcPr>
          <w:p w:rsidR="00970F75" w:rsidRPr="00682290" w:rsidRDefault="00970F75" w:rsidP="00E25BB7">
            <w:pPr>
              <w:spacing w:line="276" w:lineRule="auto"/>
              <w:rPr>
                <w:rFonts w:ascii="Arial" w:hAnsi="Arial"/>
                <w:sz w:val="28"/>
                <w:szCs w:val="28"/>
              </w:rPr>
            </w:pPr>
            <w:r w:rsidRPr="00682290">
              <w:rPr>
                <w:rFonts w:ascii="Arial" w:hAnsi="Arial"/>
                <w:sz w:val="28"/>
                <w:szCs w:val="28"/>
                <w:rtl/>
              </w:rPr>
              <w:t xml:space="preserve">500 ₪ עבור היום הראשון לאחר 30 יום מקבלת ההודעה על אי עמידה בתקן </w:t>
            </w:r>
          </w:p>
        </w:tc>
        <w:tc>
          <w:tcPr>
            <w:tcW w:w="3827" w:type="dxa"/>
          </w:tcPr>
          <w:p w:rsidR="00970F75" w:rsidRPr="00682290" w:rsidRDefault="00970F75" w:rsidP="00E25BB7">
            <w:pPr>
              <w:bidi w:val="0"/>
              <w:spacing w:line="276" w:lineRule="auto"/>
              <w:jc w:val="right"/>
              <w:rPr>
                <w:rFonts w:ascii="Arial" w:hAnsi="Arial"/>
                <w:sz w:val="28"/>
                <w:szCs w:val="28"/>
                <w:rtl/>
              </w:rPr>
            </w:pPr>
            <w:r w:rsidRPr="00682290">
              <w:rPr>
                <w:rFonts w:ascii="Arial" w:hAnsi="Arial"/>
                <w:sz w:val="28"/>
                <w:szCs w:val="28"/>
                <w:rtl/>
              </w:rPr>
              <w:t>1000 ₪ עבור כל יום נוסף אי עמידה בתקן</w:t>
            </w:r>
          </w:p>
          <w:p w:rsidR="00970F75" w:rsidRPr="00682290" w:rsidRDefault="00970F75" w:rsidP="00E25BB7">
            <w:pPr>
              <w:bidi w:val="0"/>
              <w:spacing w:line="276" w:lineRule="auto"/>
              <w:jc w:val="right"/>
              <w:rPr>
                <w:rFonts w:ascii="Arial" w:hAnsi="Arial"/>
                <w:sz w:val="28"/>
                <w:szCs w:val="28"/>
              </w:rPr>
            </w:pPr>
          </w:p>
        </w:tc>
      </w:tr>
      <w:tr w:rsidR="00970F75" w:rsidRPr="00682290" w:rsidTr="005E4938">
        <w:trPr>
          <w:trHeight w:val="1271"/>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אי עמידה בביצוע הסעות כנדרש במפרט הטכני, או איחור הסעה בהגעה או חזרה מההכשרה</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300 ₪ עבור אי עמידה ראשונה</w:t>
            </w:r>
          </w:p>
          <w:p w:rsidR="00970F75" w:rsidRPr="00682290" w:rsidRDefault="00970F75" w:rsidP="00E25BB7">
            <w:pPr>
              <w:spacing w:line="276" w:lineRule="auto"/>
              <w:rPr>
                <w:rFonts w:ascii="Arial" w:hAnsi="Arial"/>
                <w:sz w:val="28"/>
                <w:szCs w:val="28"/>
              </w:rPr>
            </w:pPr>
          </w:p>
        </w:tc>
        <w:tc>
          <w:tcPr>
            <w:tcW w:w="3827" w:type="dxa"/>
          </w:tcPr>
          <w:p w:rsidR="00970F75" w:rsidRPr="00682290" w:rsidRDefault="00970F75" w:rsidP="00E25BB7">
            <w:pPr>
              <w:bidi w:val="0"/>
              <w:spacing w:line="276" w:lineRule="auto"/>
              <w:jc w:val="right"/>
              <w:rPr>
                <w:rFonts w:ascii="Arial" w:hAnsi="Arial"/>
                <w:sz w:val="28"/>
                <w:szCs w:val="28"/>
                <w:rtl/>
              </w:rPr>
            </w:pPr>
            <w:r w:rsidRPr="00682290">
              <w:rPr>
                <w:rFonts w:ascii="Arial" w:hAnsi="Arial"/>
                <w:sz w:val="28"/>
                <w:szCs w:val="28"/>
                <w:rtl/>
              </w:rPr>
              <w:t>בתוספת פיצוי של 500 ₪ עבור כל פעם נוספת בו נמשכת אי העמידה במרכיב איכות השירות</w:t>
            </w:r>
          </w:p>
        </w:tc>
      </w:tr>
      <w:tr w:rsidR="00970F75" w:rsidRPr="00682290" w:rsidTr="005E4938">
        <w:trPr>
          <w:trHeight w:val="1271"/>
        </w:trPr>
        <w:tc>
          <w:tcPr>
            <w:tcW w:w="2977"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אי העברת תלושי שכר ופרטים אחרים  בדבר תנאי העבודה בהם מועסקים עובדי החברה בתוך 10 ימים מיום דרישת המנהל</w:t>
            </w:r>
          </w:p>
        </w:tc>
        <w:tc>
          <w:tcPr>
            <w:tcW w:w="2693" w:type="dxa"/>
          </w:tcPr>
          <w:p w:rsidR="00970F75" w:rsidRPr="00682290" w:rsidRDefault="00970F75" w:rsidP="00E25BB7">
            <w:pPr>
              <w:spacing w:line="276" w:lineRule="auto"/>
              <w:rPr>
                <w:rFonts w:ascii="Arial" w:hAnsi="Arial"/>
                <w:sz w:val="28"/>
                <w:szCs w:val="28"/>
                <w:rtl/>
              </w:rPr>
            </w:pPr>
            <w:r w:rsidRPr="00682290">
              <w:rPr>
                <w:rFonts w:ascii="Arial" w:hAnsi="Arial"/>
                <w:sz w:val="28"/>
                <w:szCs w:val="28"/>
                <w:rtl/>
              </w:rPr>
              <w:t>500 ₪ לכל שבוע איחור</w:t>
            </w:r>
          </w:p>
        </w:tc>
        <w:tc>
          <w:tcPr>
            <w:tcW w:w="3827" w:type="dxa"/>
          </w:tcPr>
          <w:p w:rsidR="00970F75" w:rsidRPr="00682290" w:rsidRDefault="00970F75" w:rsidP="00E25BB7">
            <w:pPr>
              <w:bidi w:val="0"/>
              <w:spacing w:line="276" w:lineRule="auto"/>
              <w:jc w:val="right"/>
              <w:rPr>
                <w:rFonts w:ascii="Arial" w:hAnsi="Arial"/>
                <w:sz w:val="28"/>
                <w:szCs w:val="28"/>
                <w:rtl/>
              </w:rPr>
            </w:pPr>
          </w:p>
        </w:tc>
      </w:tr>
    </w:tbl>
    <w:p w:rsidR="00970F75" w:rsidRPr="00682290" w:rsidRDefault="00970F75" w:rsidP="005100DC">
      <w:pPr>
        <w:spacing w:after="200"/>
        <w:rPr>
          <w:rFonts w:ascii="Arial" w:hAnsi="Arial" w:cs="Arial"/>
          <w:b/>
          <w:bCs/>
          <w:sz w:val="22"/>
          <w:szCs w:val="22"/>
          <w:u w:val="single"/>
          <w:rtl/>
        </w:rPr>
      </w:pPr>
    </w:p>
    <w:p w:rsidR="00970F75" w:rsidRPr="00682290" w:rsidRDefault="00970F75" w:rsidP="00C24816">
      <w:pPr>
        <w:spacing w:after="200"/>
        <w:rPr>
          <w:rFonts w:ascii="Arial" w:hAnsi="Arial" w:cs="Arial"/>
          <w:b/>
          <w:bCs/>
          <w:sz w:val="22"/>
          <w:szCs w:val="22"/>
          <w:u w:val="single"/>
          <w:rtl/>
        </w:rPr>
      </w:pPr>
    </w:p>
    <w:p w:rsidR="00970F75" w:rsidRPr="00682290" w:rsidRDefault="00970F75" w:rsidP="00C24816">
      <w:pPr>
        <w:spacing w:after="200" w:line="276" w:lineRule="auto"/>
        <w:rPr>
          <w:rFonts w:ascii="Calibri" w:hAnsi="Calibri" w:cs="Arial"/>
          <w:sz w:val="22"/>
          <w:szCs w:val="22"/>
        </w:rPr>
      </w:pPr>
    </w:p>
    <w:p w:rsidR="00970F75" w:rsidRPr="00682290" w:rsidRDefault="00970F75" w:rsidP="000351A5">
      <w:pPr>
        <w:pStyle w:val="11"/>
        <w:bidi/>
        <w:spacing w:line="360" w:lineRule="auto"/>
        <w:ind w:left="0"/>
        <w:jc w:val="both"/>
        <w:rPr>
          <w:rFonts w:ascii="Arial" w:hAnsi="Arial" w:cs="David"/>
          <w:sz w:val="26"/>
          <w:szCs w:val="26"/>
          <w:rtl/>
        </w:rPr>
      </w:pPr>
    </w:p>
    <w:p w:rsidR="00970F75" w:rsidRPr="00682290" w:rsidRDefault="00970F75" w:rsidP="000351A5">
      <w:pPr>
        <w:pStyle w:val="11"/>
        <w:bidi/>
        <w:spacing w:line="360" w:lineRule="auto"/>
        <w:ind w:left="0"/>
        <w:jc w:val="both"/>
        <w:rPr>
          <w:rFonts w:ascii="Arial" w:hAnsi="Arial" w:cs="David"/>
          <w:sz w:val="26"/>
          <w:szCs w:val="26"/>
          <w:rtl/>
        </w:rPr>
      </w:pPr>
      <w:r w:rsidRPr="00682290">
        <w:rPr>
          <w:rFonts w:ascii="Arial" w:hAnsi="Arial" w:cs="David"/>
          <w:sz w:val="26"/>
          <w:szCs w:val="26"/>
          <w:rtl/>
        </w:rPr>
        <w:t xml:space="preserve"> </w:t>
      </w:r>
    </w:p>
    <w:p w:rsidR="00970F75" w:rsidRPr="00682290" w:rsidRDefault="004D0901" w:rsidP="00B07198">
      <w:pPr>
        <w:pStyle w:val="11"/>
        <w:bidi/>
        <w:spacing w:line="360" w:lineRule="auto"/>
        <w:jc w:val="both"/>
        <w:rPr>
          <w:rFonts w:ascii="Arial" w:hAnsi="Arial" w:cs="David"/>
          <w:sz w:val="28"/>
          <w:szCs w:val="28"/>
          <w:rtl/>
        </w:rPr>
      </w:pPr>
      <w:r w:rsidRPr="00682290">
        <w:rPr>
          <w:noProof/>
          <w:rtl/>
          <w:lang w:eastAsia="en-US"/>
        </w:rPr>
        <mc:AlternateContent>
          <mc:Choice Requires="wps">
            <w:drawing>
              <wp:anchor distT="4294967295" distB="4294967295" distL="114300" distR="114300" simplePos="0" relativeHeight="251630080" behindDoc="0" locked="0" layoutInCell="1" allowOverlap="1" wp14:anchorId="04C45B9D" wp14:editId="7BFB51E6">
                <wp:simplePos x="0" y="0"/>
                <wp:positionH relativeFrom="column">
                  <wp:posOffset>2755265</wp:posOffset>
                </wp:positionH>
                <wp:positionV relativeFrom="paragraph">
                  <wp:posOffset>207644</wp:posOffset>
                </wp:positionV>
                <wp:extent cx="1381125" cy="0"/>
                <wp:effectExtent l="0" t="0" r="9525" b="19050"/>
                <wp:wrapNone/>
                <wp:docPr id="17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216.95pt;margin-top:16.35pt;width:108.75pt;height:0;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"/>
            </w:pict>
          </mc:Fallback>
        </mc:AlternateContent>
      </w:r>
      <w:r w:rsidRPr="00682290">
        <w:rPr>
          <w:noProof/>
          <w:rtl/>
          <w:lang w:eastAsia="en-US"/>
        </w:rPr>
        <mc:AlternateContent>
          <mc:Choice Requires="wps">
            <w:drawing>
              <wp:anchor distT="4294967295" distB="4294967295" distL="114300" distR="114300" simplePos="0" relativeHeight="251631104" behindDoc="0" locked="0" layoutInCell="1" allowOverlap="1" wp14:anchorId="59F24F7B" wp14:editId="3FE019F2">
                <wp:simplePos x="0" y="0"/>
                <wp:positionH relativeFrom="column">
                  <wp:posOffset>564515</wp:posOffset>
                </wp:positionH>
                <wp:positionV relativeFrom="paragraph">
                  <wp:posOffset>207644</wp:posOffset>
                </wp:positionV>
                <wp:extent cx="1381125" cy="0"/>
                <wp:effectExtent l="0" t="0" r="9525" b="19050"/>
                <wp:wrapNone/>
                <wp:docPr id="17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left:0;text-align:left;margin-left:44.45pt;margin-top:16.35pt;width:108.75pt;height:0;flip:x;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"/>
            </w:pict>
          </mc:Fallback>
        </mc:AlternateContent>
      </w:r>
      <w:r w:rsidRPr="00682290">
        <w:rPr>
          <w:noProof/>
          <w:rtl/>
          <w:lang w:eastAsia="en-US"/>
        </w:rPr>
        <mc:AlternateContent>
          <mc:Choice Requires="wps">
            <w:drawing>
              <wp:anchor distT="4294967295" distB="4294967295" distL="114300" distR="114300" simplePos="0" relativeHeight="251629056" behindDoc="0" locked="0" layoutInCell="1" allowOverlap="1" wp14:anchorId="0408E6B3" wp14:editId="6487078A">
                <wp:simplePos x="0" y="0"/>
                <wp:positionH relativeFrom="column">
                  <wp:posOffset>4536440</wp:posOffset>
                </wp:positionH>
                <wp:positionV relativeFrom="paragraph">
                  <wp:posOffset>207644</wp:posOffset>
                </wp:positionV>
                <wp:extent cx="1381125" cy="0"/>
                <wp:effectExtent l="0" t="0" r="9525" b="19050"/>
                <wp:wrapNone/>
                <wp:docPr id="17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left:0;text-align:left;margin-left:357.2pt;margin-top:16.35pt;width:108.75pt;height:0;flip:x;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"/>
            </w:pict>
          </mc:Fallback>
        </mc:AlternateContent>
      </w:r>
    </w:p>
    <w:p w:rsidR="00970F75" w:rsidRPr="00682290" w:rsidRDefault="00970F75" w:rsidP="00B07198">
      <w:pPr>
        <w:pStyle w:val="11"/>
        <w:bidi/>
        <w:ind w:firstLine="720"/>
        <w:rPr>
          <w:rFonts w:ascii="Arial" w:hAnsi="Arial" w:cs="David"/>
          <w:sz w:val="28"/>
          <w:szCs w:val="28"/>
          <w:rtl/>
        </w:rPr>
      </w:pPr>
      <w:r w:rsidRPr="00682290">
        <w:rPr>
          <w:rFonts w:ascii="Arial" w:hAnsi="Arial" w:cs="David"/>
          <w:sz w:val="28"/>
          <w:szCs w:val="28"/>
          <w:rtl/>
        </w:rPr>
        <w:t>תאריך</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חתימה</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חותמת</w:t>
      </w:r>
    </w:p>
    <w:p w:rsidR="00970F75" w:rsidRPr="00682290" w:rsidRDefault="00970F75" w:rsidP="00E272EE">
      <w:pPr>
        <w:spacing w:line="360" w:lineRule="auto"/>
        <w:rPr>
          <w:sz w:val="28"/>
          <w:szCs w:val="28"/>
          <w:rtl/>
        </w:rPr>
      </w:pPr>
    </w:p>
    <w:p w:rsidR="00970F75" w:rsidRPr="00682290" w:rsidRDefault="00970F75" w:rsidP="002512EA">
      <w:pPr>
        <w:spacing w:line="360" w:lineRule="auto"/>
        <w:jc w:val="center"/>
        <w:rPr>
          <w:b/>
          <w:bCs/>
          <w:sz w:val="32"/>
          <w:szCs w:val="32"/>
          <w:u w:val="single"/>
          <w:rtl/>
        </w:rPr>
      </w:pPr>
      <w:r w:rsidRPr="00682290">
        <w:rPr>
          <w:b/>
          <w:bCs/>
          <w:sz w:val="32"/>
          <w:szCs w:val="32"/>
          <w:u w:val="single"/>
          <w:rtl/>
        </w:rPr>
        <w:br w:type="page"/>
      </w:r>
      <w:r w:rsidRPr="00682290">
        <w:rPr>
          <w:b/>
          <w:bCs/>
          <w:sz w:val="32"/>
          <w:szCs w:val="32"/>
          <w:u w:val="single"/>
          <w:rtl/>
        </w:rPr>
        <w:lastRenderedPageBreak/>
        <w:t xml:space="preserve">נספח ח' – ערבות הגשת הצעה </w:t>
      </w:r>
    </w:p>
    <w:p w:rsidR="00970F75" w:rsidRPr="00682290" w:rsidRDefault="00970F75" w:rsidP="007F658A">
      <w:pPr>
        <w:rPr>
          <w:rtl/>
        </w:rPr>
      </w:pPr>
    </w:p>
    <w:p w:rsidR="00970F75" w:rsidRPr="00682290" w:rsidRDefault="00970F75" w:rsidP="00D0165B">
      <w:pPr>
        <w:pStyle w:val="af"/>
        <w:numPr>
          <w:ilvl w:val="0"/>
          <w:numId w:val="51"/>
        </w:numPr>
        <w:ind w:left="567" w:hanging="567"/>
        <w:jc w:val="left"/>
        <w:rPr>
          <w:sz w:val="32"/>
          <w:szCs w:val="32"/>
          <w:u w:val="single"/>
          <w:rtl/>
        </w:rPr>
      </w:pPr>
      <w:r w:rsidRPr="00682290">
        <w:rPr>
          <w:sz w:val="32"/>
          <w:szCs w:val="32"/>
          <w:u w:val="single"/>
          <w:rtl/>
        </w:rPr>
        <w:t>כתב ערבות בגין הגשת ההצעה</w:t>
      </w:r>
    </w:p>
    <w:p w:rsidR="00970F75" w:rsidRPr="00682290" w:rsidRDefault="00970F75" w:rsidP="00B07198">
      <w:pPr>
        <w:rPr>
          <w:rtl/>
        </w:rPr>
      </w:pPr>
    </w:p>
    <w:p w:rsidR="00970F75" w:rsidRPr="00682290" w:rsidRDefault="004D0901" w:rsidP="00B07198">
      <w:pPr>
        <w:spacing w:line="276" w:lineRule="auto"/>
        <w:rPr>
          <w:rtl/>
        </w:rPr>
      </w:pPr>
      <w:r w:rsidRPr="00682290">
        <w:rPr>
          <w:noProof/>
          <w:rtl/>
        </w:rPr>
        <mc:AlternateContent>
          <mc:Choice Requires="wps">
            <w:drawing>
              <wp:anchor distT="4294967295" distB="4294967295" distL="114300" distR="114300" simplePos="0" relativeHeight="251632128" behindDoc="0" locked="0" layoutInCell="1" allowOverlap="1" wp14:anchorId="38E1C5E8" wp14:editId="487221B5">
                <wp:simplePos x="0" y="0"/>
                <wp:positionH relativeFrom="column">
                  <wp:posOffset>1821815</wp:posOffset>
                </wp:positionH>
                <wp:positionV relativeFrom="paragraph">
                  <wp:posOffset>150494</wp:posOffset>
                </wp:positionV>
                <wp:extent cx="3019425" cy="0"/>
                <wp:effectExtent l="0" t="0" r="9525" b="19050"/>
                <wp:wrapNone/>
                <wp:docPr id="17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143.45pt;margin-top:11.85pt;width:237.75pt;height:0;flip:x;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"/>
            </w:pict>
          </mc:Fallback>
        </mc:AlternateContent>
      </w:r>
      <w:r w:rsidR="00970F75" w:rsidRPr="00682290">
        <w:rPr>
          <w:rtl/>
        </w:rPr>
        <w:t xml:space="preserve">שם הבנק/חברת הביטוח </w:t>
      </w:r>
    </w:p>
    <w:p w:rsidR="00970F75" w:rsidRPr="00682290" w:rsidRDefault="00970F75" w:rsidP="00B07198">
      <w:pPr>
        <w:spacing w:line="276" w:lineRule="auto"/>
        <w:rPr>
          <w:rtl/>
        </w:rPr>
      </w:pPr>
    </w:p>
    <w:p w:rsidR="00970F75" w:rsidRPr="00682290" w:rsidRDefault="004D0901" w:rsidP="00B07198">
      <w:pPr>
        <w:spacing w:line="276" w:lineRule="auto"/>
        <w:rPr>
          <w:rtl/>
        </w:rPr>
      </w:pPr>
      <w:r w:rsidRPr="00682290">
        <w:rPr>
          <w:noProof/>
          <w:rtl/>
        </w:rPr>
        <mc:AlternateContent>
          <mc:Choice Requires="wps">
            <w:drawing>
              <wp:anchor distT="4294967295" distB="4294967295" distL="114300" distR="114300" simplePos="0" relativeHeight="251633152" behindDoc="0" locked="0" layoutInCell="1" allowOverlap="1" wp14:anchorId="6F6BA8F4" wp14:editId="103D9074">
                <wp:simplePos x="0" y="0"/>
                <wp:positionH relativeFrom="column">
                  <wp:posOffset>1840865</wp:posOffset>
                </wp:positionH>
                <wp:positionV relativeFrom="paragraph">
                  <wp:posOffset>151764</wp:posOffset>
                </wp:positionV>
                <wp:extent cx="3019425" cy="0"/>
                <wp:effectExtent l="0" t="0" r="9525" b="19050"/>
                <wp:wrapNone/>
                <wp:docPr id="17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left:0;text-align:left;margin-left:144.95pt;margin-top:11.95pt;width:237.75pt;height:0;flip:x;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"/>
            </w:pict>
          </mc:Fallback>
        </mc:AlternateContent>
      </w:r>
      <w:r w:rsidR="00970F75" w:rsidRPr="00682290">
        <w:rPr>
          <w:rtl/>
        </w:rPr>
        <w:t xml:space="preserve">מס' הטלפון </w:t>
      </w:r>
    </w:p>
    <w:p w:rsidR="00970F75" w:rsidRPr="00682290" w:rsidRDefault="00970F75" w:rsidP="00B07198">
      <w:pPr>
        <w:spacing w:line="276" w:lineRule="auto"/>
        <w:rPr>
          <w:rtl/>
        </w:rPr>
      </w:pPr>
    </w:p>
    <w:p w:rsidR="00970F75" w:rsidRPr="00682290" w:rsidRDefault="004D0901" w:rsidP="00B07198">
      <w:pPr>
        <w:spacing w:line="276" w:lineRule="auto"/>
        <w:rPr>
          <w:rtl/>
        </w:rPr>
      </w:pPr>
      <w:r w:rsidRPr="00682290">
        <w:rPr>
          <w:noProof/>
          <w:rtl/>
        </w:rPr>
        <mc:AlternateContent>
          <mc:Choice Requires="wps">
            <w:drawing>
              <wp:anchor distT="4294967295" distB="4294967295" distL="114300" distR="114300" simplePos="0" relativeHeight="251634176" behindDoc="0" locked="0" layoutInCell="1" allowOverlap="1" wp14:anchorId="3754A6D2" wp14:editId="4590A6F2">
                <wp:simplePos x="0" y="0"/>
                <wp:positionH relativeFrom="column">
                  <wp:posOffset>1840865</wp:posOffset>
                </wp:positionH>
                <wp:positionV relativeFrom="paragraph">
                  <wp:posOffset>125094</wp:posOffset>
                </wp:positionV>
                <wp:extent cx="3019425" cy="0"/>
                <wp:effectExtent l="0" t="0" r="9525" b="19050"/>
                <wp:wrapNone/>
                <wp:docPr id="1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144.95pt;margin-top:9.85pt;width:237.75pt;height:0;flip:x;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"/>
            </w:pict>
          </mc:Fallback>
        </mc:AlternateContent>
      </w:r>
      <w:r w:rsidR="00970F75" w:rsidRPr="00682290">
        <w:rPr>
          <w:rtl/>
        </w:rPr>
        <w:t xml:space="preserve">מס' הפקס </w:t>
      </w:r>
    </w:p>
    <w:p w:rsidR="00970F75" w:rsidRPr="00682290" w:rsidRDefault="00970F75" w:rsidP="00B07198">
      <w:pPr>
        <w:spacing w:line="276" w:lineRule="auto"/>
        <w:rPr>
          <w:rtl/>
        </w:rPr>
      </w:pPr>
    </w:p>
    <w:p w:rsidR="00970F75" w:rsidRPr="00682290" w:rsidRDefault="00970F75" w:rsidP="00B07198">
      <w:pPr>
        <w:spacing w:line="276" w:lineRule="auto"/>
        <w:rPr>
          <w:rtl/>
        </w:rPr>
      </w:pPr>
    </w:p>
    <w:p w:rsidR="00970F75" w:rsidRPr="00682290" w:rsidRDefault="00970F75" w:rsidP="00B07198">
      <w:pPr>
        <w:spacing w:line="276" w:lineRule="auto"/>
        <w:rPr>
          <w:rtl/>
        </w:rPr>
      </w:pPr>
    </w:p>
    <w:p w:rsidR="00970F75" w:rsidRPr="00682290" w:rsidRDefault="00970F75" w:rsidP="00A545F8">
      <w:pPr>
        <w:jc w:val="center"/>
        <w:rPr>
          <w:b/>
          <w:bCs/>
          <w:u w:val="single"/>
          <w:rtl/>
        </w:rPr>
      </w:pPr>
    </w:p>
    <w:p w:rsidR="00970F75" w:rsidRPr="00682290" w:rsidRDefault="00970F75" w:rsidP="00A545F8">
      <w:pPr>
        <w:jc w:val="center"/>
        <w:rPr>
          <w:b/>
          <w:bCs/>
          <w:sz w:val="28"/>
          <w:szCs w:val="28"/>
          <w:u w:val="single"/>
          <w:rtl/>
        </w:rPr>
      </w:pPr>
      <w:r w:rsidRPr="00682290">
        <w:rPr>
          <w:b/>
          <w:bCs/>
          <w:sz w:val="28"/>
          <w:szCs w:val="28"/>
          <w:u w:val="single"/>
          <w:rtl/>
        </w:rPr>
        <w:t xml:space="preserve">כתב ערבות </w:t>
      </w:r>
    </w:p>
    <w:p w:rsidR="00970F75" w:rsidRPr="00682290" w:rsidRDefault="00970F75" w:rsidP="00A545F8">
      <w:pPr>
        <w:jc w:val="center"/>
        <w:rPr>
          <w:sz w:val="28"/>
          <w:szCs w:val="28"/>
          <w:rtl/>
        </w:rPr>
      </w:pPr>
    </w:p>
    <w:p w:rsidR="00970F75" w:rsidRPr="00682290" w:rsidRDefault="00970F75" w:rsidP="00B07198">
      <w:pPr>
        <w:spacing w:line="360" w:lineRule="auto"/>
        <w:jc w:val="both"/>
        <w:rPr>
          <w:sz w:val="28"/>
          <w:szCs w:val="28"/>
          <w:rtl/>
        </w:rPr>
      </w:pPr>
      <w:r w:rsidRPr="00682290">
        <w:rPr>
          <w:sz w:val="28"/>
          <w:szCs w:val="28"/>
          <w:rtl/>
        </w:rPr>
        <w:t>לכבוד</w:t>
      </w:r>
    </w:p>
    <w:p w:rsidR="00970F75" w:rsidRPr="00682290" w:rsidRDefault="00970F75" w:rsidP="00B07198">
      <w:pPr>
        <w:spacing w:line="360" w:lineRule="auto"/>
        <w:jc w:val="both"/>
        <w:rPr>
          <w:sz w:val="28"/>
          <w:szCs w:val="28"/>
          <w:rtl/>
        </w:rPr>
      </w:pPr>
      <w:r w:rsidRPr="00682290">
        <w:rPr>
          <w:sz w:val="28"/>
          <w:szCs w:val="28"/>
          <w:rtl/>
        </w:rPr>
        <w:t xml:space="preserve">ממשלת ישראל </w:t>
      </w:r>
    </w:p>
    <w:p w:rsidR="00970F75" w:rsidRPr="00682290" w:rsidRDefault="00970F75" w:rsidP="00B07198">
      <w:pPr>
        <w:spacing w:line="360" w:lineRule="auto"/>
        <w:jc w:val="both"/>
        <w:rPr>
          <w:sz w:val="28"/>
          <w:szCs w:val="28"/>
          <w:rtl/>
        </w:rPr>
      </w:pPr>
      <w:r w:rsidRPr="00682290">
        <w:rPr>
          <w:sz w:val="28"/>
          <w:szCs w:val="28"/>
          <w:rtl/>
        </w:rPr>
        <w:t>באמצעות משרד _________________</w:t>
      </w:r>
    </w:p>
    <w:p w:rsidR="00970F75" w:rsidRPr="00682290" w:rsidRDefault="00970F75" w:rsidP="00B07198">
      <w:pPr>
        <w:spacing w:line="360" w:lineRule="auto"/>
        <w:jc w:val="both"/>
        <w:rPr>
          <w:sz w:val="28"/>
          <w:szCs w:val="28"/>
          <w:rtl/>
        </w:rPr>
      </w:pPr>
      <w:r w:rsidRPr="00682290">
        <w:rPr>
          <w:b/>
          <w:bCs/>
          <w:sz w:val="28"/>
          <w:szCs w:val="28"/>
          <w:rtl/>
        </w:rPr>
        <w:t>הנדון: ערבות מס'</w:t>
      </w:r>
      <w:r w:rsidRPr="00682290">
        <w:rPr>
          <w:sz w:val="28"/>
          <w:szCs w:val="28"/>
          <w:rtl/>
        </w:rPr>
        <w:t xml:space="preserve"> ________________</w:t>
      </w:r>
    </w:p>
    <w:p w:rsidR="00970F75" w:rsidRPr="00682290" w:rsidRDefault="00970F75" w:rsidP="00B07198">
      <w:pPr>
        <w:spacing w:line="360" w:lineRule="auto"/>
        <w:jc w:val="both"/>
        <w:rPr>
          <w:sz w:val="28"/>
          <w:szCs w:val="28"/>
          <w:rtl/>
        </w:rPr>
      </w:pPr>
      <w:r w:rsidRPr="00682290">
        <w:rPr>
          <w:sz w:val="28"/>
          <w:szCs w:val="28"/>
          <w:rtl/>
        </w:rPr>
        <w:t>אנו ערבים בזה כלפיכם לסילוק כל סכום עד לסך ____________________________________</w:t>
      </w:r>
    </w:p>
    <w:p w:rsidR="00970F75" w:rsidRPr="00682290" w:rsidRDefault="00970F75" w:rsidP="00B07198">
      <w:pPr>
        <w:spacing w:line="360" w:lineRule="auto"/>
        <w:jc w:val="both"/>
        <w:rPr>
          <w:sz w:val="28"/>
          <w:szCs w:val="28"/>
          <w:rtl/>
        </w:rPr>
      </w:pPr>
      <w:r w:rsidRPr="00682290">
        <w:rPr>
          <w:sz w:val="28"/>
          <w:szCs w:val="28"/>
          <w:rtl/>
        </w:rPr>
        <w:t>(במילים_____________________________________________________________)</w:t>
      </w:r>
    </w:p>
    <w:p w:rsidR="00970F75" w:rsidRPr="00682290" w:rsidRDefault="00970F75" w:rsidP="00654D22">
      <w:pPr>
        <w:spacing w:line="360" w:lineRule="auto"/>
        <w:jc w:val="both"/>
        <w:rPr>
          <w:sz w:val="28"/>
          <w:szCs w:val="28"/>
          <w:rtl/>
        </w:rPr>
      </w:pPr>
      <w:r w:rsidRPr="00682290">
        <w:rPr>
          <w:sz w:val="28"/>
          <w:szCs w:val="28"/>
          <w:rtl/>
        </w:rPr>
        <w:t>מתאריך______________  (תאריך תחילת תוקף הערבות)</w:t>
      </w:r>
    </w:p>
    <w:p w:rsidR="00970F75" w:rsidRPr="00682290" w:rsidRDefault="00970F75" w:rsidP="00B07198">
      <w:pPr>
        <w:spacing w:line="360" w:lineRule="auto"/>
        <w:jc w:val="both"/>
        <w:rPr>
          <w:sz w:val="28"/>
          <w:szCs w:val="28"/>
          <w:rtl/>
        </w:rPr>
      </w:pPr>
      <w:r w:rsidRPr="00682290">
        <w:rPr>
          <w:sz w:val="28"/>
          <w:szCs w:val="28"/>
          <w:rtl/>
        </w:rPr>
        <w:t>אשר תדרשו מאת: ________________________________________ (להלן "החייב") בקשר עם הזמנה/חוזה_________________________________________________</w:t>
      </w:r>
    </w:p>
    <w:p w:rsidR="00970F75" w:rsidRPr="00682290" w:rsidRDefault="00970F75" w:rsidP="00B07198">
      <w:pPr>
        <w:spacing w:line="360" w:lineRule="auto"/>
        <w:jc w:val="both"/>
        <w:rPr>
          <w:sz w:val="28"/>
          <w:szCs w:val="28"/>
          <w:rtl/>
        </w:rPr>
      </w:pPr>
      <w:r w:rsidRPr="00682290">
        <w:rPr>
          <w:sz w:val="28"/>
          <w:szCs w:val="28"/>
          <w:rtl/>
        </w:rPr>
        <w:t xml:space="preserve">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p>
    <w:p w:rsidR="00970F75" w:rsidRPr="00682290" w:rsidRDefault="00970F75" w:rsidP="00B07198">
      <w:pPr>
        <w:spacing w:line="360" w:lineRule="auto"/>
        <w:jc w:val="both"/>
        <w:rPr>
          <w:sz w:val="28"/>
          <w:szCs w:val="28"/>
          <w:rtl/>
        </w:rPr>
      </w:pPr>
      <w:r w:rsidRPr="00682290">
        <w:rPr>
          <w:sz w:val="28"/>
          <w:szCs w:val="28"/>
          <w:rtl/>
        </w:rPr>
        <w:lastRenderedPageBreak/>
        <w:t>ערבות זו תהיה בתוקף מתאריך_______________ עד תאריך_______________</w:t>
      </w:r>
    </w:p>
    <w:p w:rsidR="00970F75" w:rsidRPr="00682290" w:rsidRDefault="00970F75" w:rsidP="00B07198">
      <w:pPr>
        <w:spacing w:line="360" w:lineRule="auto"/>
        <w:jc w:val="both"/>
        <w:rPr>
          <w:sz w:val="28"/>
          <w:szCs w:val="28"/>
          <w:rtl/>
        </w:rPr>
      </w:pPr>
      <w:r w:rsidRPr="00682290">
        <w:rPr>
          <w:sz w:val="28"/>
          <w:szCs w:val="28"/>
          <w:rtl/>
        </w:rPr>
        <w:t>דרישה על פי ערבות זו יש להפנות לסניף הבנק/חב' הביטוח שכתובתו_______________________ שם הבנק/חב' הביטוח</w:t>
      </w:r>
    </w:p>
    <w:p w:rsidR="00970F75" w:rsidRPr="00682290" w:rsidRDefault="00970F75" w:rsidP="00F470FF">
      <w:pPr>
        <w:spacing w:line="360" w:lineRule="auto"/>
        <w:rPr>
          <w:sz w:val="28"/>
          <w:szCs w:val="28"/>
          <w:rtl/>
        </w:rPr>
      </w:pPr>
      <w:r w:rsidRPr="00682290">
        <w:rPr>
          <w:sz w:val="28"/>
          <w:szCs w:val="28"/>
          <w:rtl/>
        </w:rPr>
        <w:t>_________________________________________________________________</w:t>
      </w:r>
    </w:p>
    <w:p w:rsidR="00970F75" w:rsidRPr="00682290" w:rsidRDefault="00970F75" w:rsidP="00B07198">
      <w:pPr>
        <w:spacing w:line="360" w:lineRule="auto"/>
        <w:ind w:firstLine="720"/>
        <w:rPr>
          <w:sz w:val="28"/>
          <w:szCs w:val="28"/>
          <w:rtl/>
        </w:rPr>
      </w:pPr>
      <w:r w:rsidRPr="00682290">
        <w:rPr>
          <w:sz w:val="28"/>
          <w:szCs w:val="28"/>
          <w:rtl/>
        </w:rPr>
        <w:t xml:space="preserve">מס' הבנק ומס' הסניף </w:t>
      </w:r>
      <w:r w:rsidRPr="00682290">
        <w:rPr>
          <w:sz w:val="28"/>
          <w:szCs w:val="28"/>
          <w:rtl/>
        </w:rPr>
        <w:tab/>
      </w:r>
      <w:r w:rsidRPr="00682290">
        <w:rPr>
          <w:sz w:val="28"/>
          <w:szCs w:val="28"/>
          <w:rtl/>
        </w:rPr>
        <w:tab/>
      </w:r>
      <w:r w:rsidRPr="00682290">
        <w:rPr>
          <w:sz w:val="28"/>
          <w:szCs w:val="28"/>
          <w:rtl/>
        </w:rPr>
        <w:tab/>
        <w:t xml:space="preserve">כתובת סניף הבנק/חברת הביטוח </w:t>
      </w:r>
    </w:p>
    <w:p w:rsidR="00970F75" w:rsidRPr="00682290" w:rsidRDefault="00970F75" w:rsidP="00A545F8">
      <w:pPr>
        <w:spacing w:line="360" w:lineRule="auto"/>
        <w:rPr>
          <w:sz w:val="28"/>
          <w:szCs w:val="28"/>
          <w:rtl/>
        </w:rPr>
      </w:pPr>
    </w:p>
    <w:p w:rsidR="00970F75" w:rsidRPr="00682290" w:rsidRDefault="00970F75" w:rsidP="00A545F8">
      <w:pPr>
        <w:spacing w:line="360" w:lineRule="auto"/>
        <w:rPr>
          <w:sz w:val="28"/>
          <w:szCs w:val="28"/>
          <w:rtl/>
        </w:rPr>
      </w:pPr>
      <w:r w:rsidRPr="00682290">
        <w:rPr>
          <w:sz w:val="28"/>
          <w:szCs w:val="28"/>
          <w:rtl/>
        </w:rPr>
        <w:t xml:space="preserve">ערבות זו אינה ניתנת להעברה </w:t>
      </w:r>
    </w:p>
    <w:p w:rsidR="00970F75" w:rsidRPr="00682290" w:rsidRDefault="00970F75" w:rsidP="006120B1">
      <w:pPr>
        <w:pStyle w:val="11"/>
        <w:bidi/>
        <w:spacing w:line="360" w:lineRule="auto"/>
        <w:jc w:val="both"/>
        <w:rPr>
          <w:rFonts w:ascii="Arial" w:hAnsi="Arial" w:cs="David"/>
          <w:sz w:val="26"/>
          <w:szCs w:val="26"/>
          <w:rtl/>
        </w:rPr>
      </w:pPr>
    </w:p>
    <w:p w:rsidR="00970F75" w:rsidRPr="00682290" w:rsidRDefault="004D0901" w:rsidP="006120B1">
      <w:pPr>
        <w:pStyle w:val="11"/>
        <w:bidi/>
        <w:spacing w:line="360" w:lineRule="auto"/>
        <w:jc w:val="both"/>
        <w:rPr>
          <w:rFonts w:ascii="Arial" w:hAnsi="Arial" w:cs="David"/>
          <w:sz w:val="28"/>
          <w:szCs w:val="28"/>
          <w:rtl/>
        </w:rPr>
      </w:pPr>
      <w:r w:rsidRPr="00682290">
        <w:rPr>
          <w:noProof/>
          <w:rtl/>
          <w:lang w:eastAsia="en-US"/>
        </w:rPr>
        <mc:AlternateContent>
          <mc:Choice Requires="wps">
            <w:drawing>
              <wp:anchor distT="4294967295" distB="4294967295" distL="114300" distR="114300" simplePos="0" relativeHeight="251637248" behindDoc="0" locked="0" layoutInCell="1" allowOverlap="1" wp14:anchorId="611EF26E" wp14:editId="7B47506E">
                <wp:simplePos x="0" y="0"/>
                <wp:positionH relativeFrom="column">
                  <wp:posOffset>154940</wp:posOffset>
                </wp:positionH>
                <wp:positionV relativeFrom="paragraph">
                  <wp:posOffset>207644</wp:posOffset>
                </wp:positionV>
                <wp:extent cx="1381125" cy="0"/>
                <wp:effectExtent l="0" t="0" r="9525" b="19050"/>
                <wp:wrapNone/>
                <wp:docPr id="17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12.2pt;margin-top:16.35pt;width:108.75pt;height:0;flip:x;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"/>
            </w:pict>
          </mc:Fallback>
        </mc:AlternateContent>
      </w:r>
      <w:r w:rsidRPr="00682290">
        <w:rPr>
          <w:noProof/>
          <w:rtl/>
          <w:lang w:eastAsia="en-US"/>
        </w:rPr>
        <mc:AlternateContent>
          <mc:Choice Requires="wps">
            <w:drawing>
              <wp:anchor distT="4294967295" distB="4294967295" distL="114300" distR="114300" simplePos="0" relativeHeight="251636224" behindDoc="0" locked="0" layoutInCell="1" allowOverlap="1" wp14:anchorId="76E2D18E" wp14:editId="768E2FB1">
                <wp:simplePos x="0" y="0"/>
                <wp:positionH relativeFrom="column">
                  <wp:posOffset>2783840</wp:posOffset>
                </wp:positionH>
                <wp:positionV relativeFrom="paragraph">
                  <wp:posOffset>207644</wp:posOffset>
                </wp:positionV>
                <wp:extent cx="1381125" cy="0"/>
                <wp:effectExtent l="0" t="0" r="9525" b="19050"/>
                <wp:wrapNone/>
                <wp:docPr id="16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left:0;text-align:left;margin-left:219.2pt;margin-top:16.35pt;width:108.75pt;height:0;flip:x;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"/>
            </w:pict>
          </mc:Fallback>
        </mc:AlternateContent>
      </w:r>
      <w:r w:rsidRPr="00682290">
        <w:rPr>
          <w:noProof/>
          <w:rtl/>
          <w:lang w:eastAsia="en-US"/>
        </w:rPr>
        <mc:AlternateContent>
          <mc:Choice Requires="wps">
            <w:drawing>
              <wp:anchor distT="4294967295" distB="4294967295" distL="114300" distR="114300" simplePos="0" relativeHeight="251635200" behindDoc="0" locked="0" layoutInCell="1" allowOverlap="1" wp14:anchorId="7279E0DA" wp14:editId="48B40F85">
                <wp:simplePos x="0" y="0"/>
                <wp:positionH relativeFrom="column">
                  <wp:posOffset>4536440</wp:posOffset>
                </wp:positionH>
                <wp:positionV relativeFrom="paragraph">
                  <wp:posOffset>207644</wp:posOffset>
                </wp:positionV>
                <wp:extent cx="1381125" cy="0"/>
                <wp:effectExtent l="0" t="0" r="9525" b="19050"/>
                <wp:wrapNone/>
                <wp:docPr id="16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357.2pt;margin-top:16.35pt;width:108.75pt;height:0;flip:x;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"/>
            </w:pict>
          </mc:Fallback>
        </mc:AlternateContent>
      </w:r>
    </w:p>
    <w:p w:rsidR="00970F75" w:rsidRPr="00682290" w:rsidRDefault="00970F75" w:rsidP="006120B1">
      <w:pPr>
        <w:pStyle w:val="11"/>
        <w:bidi/>
        <w:ind w:firstLine="720"/>
        <w:rPr>
          <w:rFonts w:ascii="Arial" w:hAnsi="Arial" w:cs="David"/>
          <w:sz w:val="28"/>
          <w:szCs w:val="28"/>
          <w:rtl/>
        </w:rPr>
      </w:pPr>
      <w:r w:rsidRPr="00682290">
        <w:rPr>
          <w:rFonts w:ascii="Arial" w:hAnsi="Arial" w:cs="David"/>
          <w:sz w:val="28"/>
          <w:szCs w:val="28"/>
          <w:rtl/>
        </w:rPr>
        <w:t>תאריך</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שם מלא</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חתימה וחותמת</w:t>
      </w:r>
    </w:p>
    <w:p w:rsidR="00970F75" w:rsidRPr="00682290" w:rsidRDefault="00970F75" w:rsidP="00A545F8">
      <w:pPr>
        <w:spacing w:line="360" w:lineRule="auto"/>
        <w:rPr>
          <w:sz w:val="28"/>
          <w:szCs w:val="28"/>
          <w:rtl/>
        </w:rPr>
      </w:pPr>
    </w:p>
    <w:p w:rsidR="00970F75" w:rsidRPr="00682290" w:rsidRDefault="00970F75" w:rsidP="00A545F8">
      <w:pPr>
        <w:spacing w:line="360" w:lineRule="auto"/>
        <w:rPr>
          <w:sz w:val="28"/>
          <w:szCs w:val="28"/>
          <w:rtl/>
        </w:rPr>
      </w:pPr>
    </w:p>
    <w:p w:rsidR="00970F75" w:rsidRPr="00682290" w:rsidRDefault="00970F75" w:rsidP="00A545F8">
      <w:pPr>
        <w:spacing w:line="360" w:lineRule="auto"/>
        <w:rPr>
          <w:sz w:val="28"/>
          <w:szCs w:val="28"/>
          <w:rtl/>
        </w:rPr>
      </w:pPr>
    </w:p>
    <w:p w:rsidR="00970F75" w:rsidRPr="00682290" w:rsidRDefault="00970F75" w:rsidP="00E5129C">
      <w:pPr>
        <w:spacing w:line="360" w:lineRule="auto"/>
        <w:jc w:val="center"/>
        <w:rPr>
          <w:b/>
          <w:bCs/>
          <w:sz w:val="32"/>
          <w:szCs w:val="32"/>
          <w:u w:val="single"/>
          <w:rtl/>
        </w:rPr>
      </w:pPr>
      <w:r w:rsidRPr="00682290">
        <w:rPr>
          <w:b/>
          <w:bCs/>
          <w:sz w:val="32"/>
          <w:szCs w:val="32"/>
          <w:u w:val="single"/>
          <w:rtl/>
        </w:rPr>
        <w:br w:type="page"/>
      </w:r>
      <w:r w:rsidRPr="00682290">
        <w:rPr>
          <w:b/>
          <w:bCs/>
          <w:sz w:val="32"/>
          <w:szCs w:val="32"/>
          <w:u w:val="single"/>
          <w:rtl/>
        </w:rPr>
        <w:lastRenderedPageBreak/>
        <w:t>נספח ט'– חברת הדרכה</w:t>
      </w:r>
    </w:p>
    <w:p w:rsidR="00970F75" w:rsidRPr="00682290" w:rsidRDefault="00970F75" w:rsidP="00985568">
      <w:pPr>
        <w:tabs>
          <w:tab w:val="num" w:pos="425"/>
        </w:tabs>
        <w:spacing w:line="360" w:lineRule="auto"/>
        <w:ind w:left="425"/>
        <w:jc w:val="center"/>
        <w:rPr>
          <w:b/>
          <w:bCs/>
          <w:sz w:val="32"/>
          <w:szCs w:val="32"/>
          <w:u w:val="single"/>
          <w:rtl/>
        </w:rPr>
      </w:pPr>
    </w:p>
    <w:p w:rsidR="00970F75" w:rsidRPr="00682290" w:rsidRDefault="00970F75" w:rsidP="00D0165B">
      <w:pPr>
        <w:numPr>
          <w:ilvl w:val="1"/>
          <w:numId w:val="39"/>
        </w:numPr>
        <w:spacing w:line="276" w:lineRule="auto"/>
        <w:ind w:left="567" w:hanging="585"/>
        <w:rPr>
          <w:sz w:val="28"/>
          <w:szCs w:val="28"/>
        </w:rPr>
      </w:pPr>
      <w:r w:rsidRPr="00682290">
        <w:rPr>
          <w:sz w:val="28"/>
          <w:szCs w:val="28"/>
          <w:rtl/>
        </w:rPr>
        <w:t xml:space="preserve">הנני מתחייב כי היה ואזכה במכרז, אבצע את הכשרת והדרכת בעלי התפקידים שיועסקו על ידי , בהתאם להנחיות ההכשרה וההדרכה המפורטות במכרז, באמצעות חברת ההדרכה </w:t>
      </w:r>
      <w:proofErr w:type="spellStart"/>
      <w:r w:rsidRPr="00682290">
        <w:rPr>
          <w:sz w:val="28"/>
          <w:szCs w:val="28"/>
          <w:rtl/>
        </w:rPr>
        <w:t>הר"מ</w:t>
      </w:r>
      <w:proofErr w:type="spellEnd"/>
      <w:r w:rsidRPr="00682290">
        <w:rPr>
          <w:sz w:val="28"/>
          <w:szCs w:val="28"/>
          <w:rtl/>
        </w:rPr>
        <w:t>:</w:t>
      </w:r>
    </w:p>
    <w:p w:rsidR="00970F75" w:rsidRPr="00682290" w:rsidRDefault="00970F75" w:rsidP="003E1E62">
      <w:pPr>
        <w:spacing w:line="276" w:lineRule="auto"/>
        <w:ind w:left="567"/>
        <w:rPr>
          <w:sz w:val="28"/>
          <w:szCs w:val="28"/>
          <w:rtl/>
        </w:rPr>
      </w:pPr>
    </w:p>
    <w:p w:rsidR="00970F75" w:rsidRPr="00682290" w:rsidRDefault="004D0901" w:rsidP="00D0165B">
      <w:pPr>
        <w:numPr>
          <w:ilvl w:val="0"/>
          <w:numId w:val="126"/>
        </w:numPr>
        <w:tabs>
          <w:tab w:val="left" w:pos="850"/>
        </w:tabs>
        <w:spacing w:line="720" w:lineRule="auto"/>
        <w:ind w:hanging="4036"/>
        <w:rPr>
          <w:sz w:val="28"/>
          <w:szCs w:val="28"/>
        </w:rPr>
      </w:pPr>
      <w:r w:rsidRPr="00682290">
        <w:rPr>
          <w:noProof/>
        </w:rPr>
        <mc:AlternateContent>
          <mc:Choice Requires="wps">
            <w:drawing>
              <wp:anchor distT="0" distB="0" distL="114300" distR="114300" simplePos="0" relativeHeight="251644416" behindDoc="0" locked="0" layoutInCell="1" allowOverlap="1" wp14:anchorId="15AE21F7" wp14:editId="5459CBBC">
                <wp:simplePos x="0" y="0"/>
                <wp:positionH relativeFrom="column">
                  <wp:posOffset>1964690</wp:posOffset>
                </wp:positionH>
                <wp:positionV relativeFrom="paragraph">
                  <wp:posOffset>210185</wp:posOffset>
                </wp:positionV>
                <wp:extent cx="2802255" cy="635"/>
                <wp:effectExtent l="0" t="0" r="17145" b="37465"/>
                <wp:wrapNone/>
                <wp:docPr id="16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2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left:0;text-align:left;margin-left:154.7pt;margin-top:16.55pt;width:220.65pt;height:.0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"/>
            </w:pict>
          </mc:Fallback>
        </mc:AlternateContent>
      </w:r>
      <w:r w:rsidR="00970F75" w:rsidRPr="00682290">
        <w:rPr>
          <w:sz w:val="28"/>
          <w:szCs w:val="28"/>
          <w:rtl/>
        </w:rPr>
        <w:t xml:space="preserve">שם החברה </w:t>
      </w:r>
    </w:p>
    <w:p w:rsidR="00970F75" w:rsidRPr="00682290" w:rsidRDefault="004D0901" w:rsidP="00D0165B">
      <w:pPr>
        <w:numPr>
          <w:ilvl w:val="0"/>
          <w:numId w:val="126"/>
        </w:numPr>
        <w:tabs>
          <w:tab w:val="left" w:pos="850"/>
        </w:tabs>
        <w:spacing w:line="720" w:lineRule="auto"/>
        <w:ind w:hanging="4036"/>
        <w:rPr>
          <w:noProof/>
          <w:sz w:val="28"/>
          <w:szCs w:val="28"/>
        </w:rPr>
      </w:pPr>
      <w:r w:rsidRPr="00682290">
        <w:rPr>
          <w:noProof/>
        </w:rPr>
        <mc:AlternateContent>
          <mc:Choice Requires="wps">
            <w:drawing>
              <wp:anchor distT="4294967295" distB="4294967295" distL="114300" distR="114300" simplePos="0" relativeHeight="251647488" behindDoc="0" locked="0" layoutInCell="1" allowOverlap="1" wp14:anchorId="4F79EAD5" wp14:editId="1332C6B2">
                <wp:simplePos x="0" y="0"/>
                <wp:positionH relativeFrom="column">
                  <wp:posOffset>1964690</wp:posOffset>
                </wp:positionH>
                <wp:positionV relativeFrom="paragraph">
                  <wp:posOffset>187324</wp:posOffset>
                </wp:positionV>
                <wp:extent cx="3019425" cy="0"/>
                <wp:effectExtent l="0" t="0" r="9525" b="19050"/>
                <wp:wrapNone/>
                <wp:docPr id="16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left:0;text-align:left;margin-left:154.7pt;margin-top:14.75pt;width:237.75pt;height:0;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"/>
            </w:pict>
          </mc:Fallback>
        </mc:AlternateContent>
      </w:r>
      <w:r w:rsidR="00970F75" w:rsidRPr="00682290">
        <w:rPr>
          <w:noProof/>
          <w:sz w:val="28"/>
          <w:szCs w:val="28"/>
          <w:rtl/>
        </w:rPr>
        <w:t xml:space="preserve"> כתובת</w:t>
      </w:r>
    </w:p>
    <w:p w:rsidR="00970F75" w:rsidRPr="00682290" w:rsidRDefault="004D0901" w:rsidP="00D0165B">
      <w:pPr>
        <w:numPr>
          <w:ilvl w:val="0"/>
          <w:numId w:val="126"/>
        </w:numPr>
        <w:tabs>
          <w:tab w:val="left" w:pos="850"/>
        </w:tabs>
        <w:spacing w:line="720" w:lineRule="auto"/>
        <w:ind w:hanging="4036"/>
        <w:rPr>
          <w:sz w:val="28"/>
          <w:szCs w:val="28"/>
        </w:rPr>
      </w:pPr>
      <w:r w:rsidRPr="00682290">
        <w:rPr>
          <w:noProof/>
        </w:rPr>
        <mc:AlternateContent>
          <mc:Choice Requires="wps">
            <w:drawing>
              <wp:anchor distT="4294967295" distB="4294967295" distL="114300" distR="114300" simplePos="0" relativeHeight="251646464" behindDoc="0" locked="0" layoutInCell="1" allowOverlap="1" wp14:anchorId="4F8A97D5" wp14:editId="12EFAF82">
                <wp:simplePos x="0" y="0"/>
                <wp:positionH relativeFrom="column">
                  <wp:posOffset>1964690</wp:posOffset>
                </wp:positionH>
                <wp:positionV relativeFrom="paragraph">
                  <wp:posOffset>183514</wp:posOffset>
                </wp:positionV>
                <wp:extent cx="3019425" cy="0"/>
                <wp:effectExtent l="0" t="0" r="9525" b="19050"/>
                <wp:wrapNone/>
                <wp:docPr id="16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left:0;text-align:left;margin-left:154.7pt;margin-top:14.45pt;width:237.75pt;height:0;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"/>
            </w:pict>
          </mc:Fallback>
        </mc:AlternateContent>
      </w:r>
      <w:r w:rsidR="00970F75" w:rsidRPr="00682290">
        <w:rPr>
          <w:sz w:val="28"/>
          <w:szCs w:val="28"/>
          <w:rtl/>
        </w:rPr>
        <w:t xml:space="preserve"> מס' ח.פ.</w:t>
      </w:r>
    </w:p>
    <w:p w:rsidR="00970F75" w:rsidRPr="00682290" w:rsidRDefault="004D0901" w:rsidP="00D0165B">
      <w:pPr>
        <w:numPr>
          <w:ilvl w:val="0"/>
          <w:numId w:val="126"/>
        </w:numPr>
        <w:tabs>
          <w:tab w:val="left" w:pos="850"/>
        </w:tabs>
        <w:spacing w:line="720" w:lineRule="auto"/>
        <w:ind w:hanging="4036"/>
        <w:rPr>
          <w:sz w:val="28"/>
          <w:szCs w:val="28"/>
          <w:rtl/>
        </w:rPr>
      </w:pPr>
      <w:r w:rsidRPr="00682290">
        <w:rPr>
          <w:noProof/>
          <w:rtl/>
        </w:rPr>
        <mc:AlternateContent>
          <mc:Choice Requires="wps">
            <w:drawing>
              <wp:anchor distT="0" distB="0" distL="114300" distR="114300" simplePos="0" relativeHeight="251645440" behindDoc="0" locked="0" layoutInCell="1" allowOverlap="1" wp14:anchorId="2A9843B1" wp14:editId="2E69B9C4">
                <wp:simplePos x="0" y="0"/>
                <wp:positionH relativeFrom="column">
                  <wp:posOffset>1377950</wp:posOffset>
                </wp:positionH>
                <wp:positionV relativeFrom="paragraph">
                  <wp:posOffset>212725</wp:posOffset>
                </wp:positionV>
                <wp:extent cx="2644775" cy="635"/>
                <wp:effectExtent l="0" t="0" r="22225" b="37465"/>
                <wp:wrapNone/>
                <wp:docPr id="1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left:0;text-align:left;margin-left:108.5pt;margin-top:16.75pt;width:208.25pt;height:.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"/>
            </w:pict>
          </mc:Fallback>
        </mc:AlternateContent>
      </w:r>
      <w:r w:rsidR="00970F75" w:rsidRPr="00682290">
        <w:rPr>
          <w:sz w:val="28"/>
          <w:szCs w:val="28"/>
          <w:rtl/>
        </w:rPr>
        <w:t>איש קשר  (שם וטלפון)</w:t>
      </w:r>
    </w:p>
    <w:p w:rsidR="00970F75" w:rsidRPr="00682290" w:rsidRDefault="00970F75" w:rsidP="00D0165B">
      <w:pPr>
        <w:numPr>
          <w:ilvl w:val="1"/>
          <w:numId w:val="39"/>
        </w:numPr>
        <w:spacing w:line="276" w:lineRule="auto"/>
        <w:ind w:left="567" w:hanging="585"/>
        <w:rPr>
          <w:sz w:val="28"/>
          <w:szCs w:val="28"/>
          <w:rtl/>
        </w:rPr>
      </w:pPr>
      <w:r w:rsidRPr="00682290">
        <w:rPr>
          <w:sz w:val="28"/>
          <w:szCs w:val="28"/>
          <w:rtl/>
        </w:rPr>
        <w:t>הנני מתחייב שחברת ההדרכה שנבחרה על ידי עומדת בכל הדרישות המפורטות בפרק 3 למכרז זה ובכל דרישות חטיבת האבטחה של משטרת ישראל.</w:t>
      </w:r>
    </w:p>
    <w:p w:rsidR="00970F75" w:rsidRPr="00682290" w:rsidRDefault="00970F75" w:rsidP="00985568">
      <w:pPr>
        <w:spacing w:line="360" w:lineRule="auto"/>
        <w:rPr>
          <w:sz w:val="28"/>
          <w:szCs w:val="28"/>
          <w:rtl/>
        </w:rPr>
      </w:pPr>
    </w:p>
    <w:p w:rsidR="00970F75" w:rsidRPr="00682290" w:rsidRDefault="00970F75" w:rsidP="00985568">
      <w:pPr>
        <w:spacing w:line="360" w:lineRule="auto"/>
        <w:rPr>
          <w:sz w:val="28"/>
          <w:szCs w:val="28"/>
          <w:rtl/>
        </w:rPr>
      </w:pPr>
    </w:p>
    <w:p w:rsidR="00970F75" w:rsidRPr="00682290" w:rsidRDefault="004D0901" w:rsidP="00985568">
      <w:pPr>
        <w:pStyle w:val="11"/>
        <w:bidi/>
        <w:spacing w:line="360" w:lineRule="auto"/>
        <w:jc w:val="both"/>
        <w:rPr>
          <w:rFonts w:ascii="Arial" w:hAnsi="Arial" w:cs="David"/>
          <w:sz w:val="28"/>
          <w:szCs w:val="28"/>
          <w:rtl/>
        </w:rPr>
      </w:pPr>
      <w:r w:rsidRPr="00682290">
        <w:rPr>
          <w:noProof/>
          <w:rtl/>
          <w:lang w:eastAsia="en-US"/>
        </w:rPr>
        <mc:AlternateContent>
          <mc:Choice Requires="wps">
            <w:drawing>
              <wp:anchor distT="4294967295" distB="4294967295" distL="114300" distR="114300" simplePos="0" relativeHeight="251643392" behindDoc="0" locked="0" layoutInCell="1" allowOverlap="1" wp14:anchorId="427D702B" wp14:editId="6144F3AA">
                <wp:simplePos x="0" y="0"/>
                <wp:positionH relativeFrom="column">
                  <wp:posOffset>583565</wp:posOffset>
                </wp:positionH>
                <wp:positionV relativeFrom="paragraph">
                  <wp:posOffset>207644</wp:posOffset>
                </wp:positionV>
                <wp:extent cx="1381125" cy="0"/>
                <wp:effectExtent l="0" t="0" r="9525" b="19050"/>
                <wp:wrapNone/>
                <wp:docPr id="16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left:0;text-align:left;margin-left:45.95pt;margin-top:16.35pt;width:108.75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"/>
            </w:pict>
          </mc:Fallback>
        </mc:AlternateContent>
      </w:r>
      <w:r w:rsidRPr="00682290">
        <w:rPr>
          <w:noProof/>
          <w:rtl/>
          <w:lang w:eastAsia="en-US"/>
        </w:rPr>
        <mc:AlternateContent>
          <mc:Choice Requires="wps">
            <w:drawing>
              <wp:anchor distT="4294967295" distB="4294967295" distL="114300" distR="114300" simplePos="0" relativeHeight="251642368" behindDoc="0" locked="0" layoutInCell="1" allowOverlap="1" wp14:anchorId="411315E5" wp14:editId="143BBFD2">
                <wp:simplePos x="0" y="0"/>
                <wp:positionH relativeFrom="column">
                  <wp:posOffset>2783840</wp:posOffset>
                </wp:positionH>
                <wp:positionV relativeFrom="paragraph">
                  <wp:posOffset>207644</wp:posOffset>
                </wp:positionV>
                <wp:extent cx="1381125" cy="0"/>
                <wp:effectExtent l="0" t="0" r="9525" b="19050"/>
                <wp:wrapNone/>
                <wp:docPr id="16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left:0;text-align:left;margin-left:219.2pt;margin-top:16.35pt;width:108.75pt;height:0;flip:x;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"/>
            </w:pict>
          </mc:Fallback>
        </mc:AlternateContent>
      </w:r>
      <w:r w:rsidRPr="00682290">
        <w:rPr>
          <w:noProof/>
          <w:rtl/>
          <w:lang w:eastAsia="en-US"/>
        </w:rPr>
        <mc:AlternateContent>
          <mc:Choice Requires="wps">
            <w:drawing>
              <wp:anchor distT="4294967295" distB="4294967295" distL="114300" distR="114300" simplePos="0" relativeHeight="251641344" behindDoc="0" locked="0" layoutInCell="1" allowOverlap="1" wp14:anchorId="098C3AFB" wp14:editId="63BF66B4">
                <wp:simplePos x="0" y="0"/>
                <wp:positionH relativeFrom="column">
                  <wp:posOffset>4536440</wp:posOffset>
                </wp:positionH>
                <wp:positionV relativeFrom="paragraph">
                  <wp:posOffset>207644</wp:posOffset>
                </wp:positionV>
                <wp:extent cx="1381125" cy="0"/>
                <wp:effectExtent l="0" t="0" r="9525" b="19050"/>
                <wp:wrapNone/>
                <wp:docPr id="1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left:0;text-align:left;margin-left:357.2pt;margin-top:16.35pt;width:108.75pt;height:0;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hwJQIAAEgEAAAOAAAAZHJzL2Uyb0RvYy54bWysVMGO2jAQvVfqP1i+QxIWKESE1SqB9rBt&#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"/>
            </w:pict>
          </mc:Fallback>
        </mc:AlternateContent>
      </w:r>
    </w:p>
    <w:p w:rsidR="00970F75" w:rsidRPr="00682290" w:rsidRDefault="00970F75" w:rsidP="00985568">
      <w:pPr>
        <w:pStyle w:val="11"/>
        <w:bidi/>
        <w:ind w:firstLine="720"/>
        <w:rPr>
          <w:rFonts w:ascii="Arial" w:hAnsi="Arial" w:cs="David"/>
          <w:sz w:val="28"/>
          <w:szCs w:val="28"/>
          <w:rtl/>
        </w:rPr>
      </w:pPr>
      <w:r w:rsidRPr="00682290">
        <w:rPr>
          <w:rFonts w:ascii="Arial" w:hAnsi="Arial" w:cs="David"/>
          <w:sz w:val="28"/>
          <w:szCs w:val="28"/>
          <w:rtl/>
        </w:rPr>
        <w:t>תאריך</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חתימה</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חותמת</w:t>
      </w:r>
    </w:p>
    <w:p w:rsidR="00970F75" w:rsidRPr="00682290" w:rsidRDefault="00970F75" w:rsidP="00157676">
      <w:pPr>
        <w:tabs>
          <w:tab w:val="left" w:pos="2136"/>
          <w:tab w:val="center" w:pos="5196"/>
          <w:tab w:val="left" w:pos="6634"/>
          <w:tab w:val="left" w:pos="6830"/>
        </w:tabs>
        <w:spacing w:line="360" w:lineRule="auto"/>
        <w:ind w:left="-2" w:firstLine="189"/>
        <w:rPr>
          <w:b/>
          <w:bCs/>
          <w:sz w:val="32"/>
          <w:szCs w:val="32"/>
          <w:rtl/>
        </w:rPr>
      </w:pPr>
    </w:p>
    <w:p w:rsidR="00970F75" w:rsidRPr="00682290" w:rsidRDefault="00970F75" w:rsidP="00157676">
      <w:pPr>
        <w:tabs>
          <w:tab w:val="left" w:pos="2136"/>
          <w:tab w:val="center" w:pos="5196"/>
          <w:tab w:val="left" w:pos="6634"/>
          <w:tab w:val="left" w:pos="6830"/>
        </w:tabs>
        <w:spacing w:line="360" w:lineRule="auto"/>
        <w:ind w:left="-2" w:firstLine="189"/>
        <w:rPr>
          <w:b/>
          <w:bCs/>
          <w:sz w:val="32"/>
          <w:szCs w:val="32"/>
          <w:rtl/>
        </w:rPr>
      </w:pPr>
    </w:p>
    <w:p w:rsidR="00970F75" w:rsidRPr="00682290" w:rsidRDefault="00970F75" w:rsidP="00157676">
      <w:pPr>
        <w:tabs>
          <w:tab w:val="left" w:pos="2136"/>
          <w:tab w:val="center" w:pos="5196"/>
          <w:tab w:val="left" w:pos="6634"/>
          <w:tab w:val="left" w:pos="6830"/>
        </w:tabs>
        <w:spacing w:line="360" w:lineRule="auto"/>
        <w:ind w:left="-2" w:firstLine="189"/>
        <w:rPr>
          <w:b/>
          <w:bCs/>
          <w:sz w:val="32"/>
          <w:szCs w:val="32"/>
          <w:rtl/>
        </w:rPr>
      </w:pPr>
    </w:p>
    <w:p w:rsidR="00970F75" w:rsidRPr="00682290" w:rsidRDefault="00970F75" w:rsidP="002B0251">
      <w:pPr>
        <w:tabs>
          <w:tab w:val="left" w:pos="1106"/>
        </w:tabs>
        <w:spacing w:line="360" w:lineRule="auto"/>
        <w:jc w:val="both"/>
        <w:rPr>
          <w:rtl/>
        </w:rPr>
      </w:pPr>
      <w:r w:rsidRPr="00682290">
        <w:rPr>
          <w:b/>
          <w:bCs/>
          <w:sz w:val="32"/>
          <w:szCs w:val="32"/>
          <w:rtl/>
        </w:rPr>
        <w:br w:type="page"/>
      </w:r>
      <w:r w:rsidRPr="00682290">
        <w:rPr>
          <w:rtl/>
        </w:rPr>
        <w:lastRenderedPageBreak/>
        <w:t>משרד הבינוי והשיכון</w:t>
      </w:r>
    </w:p>
    <w:p w:rsidR="00970F75" w:rsidRPr="00682290" w:rsidRDefault="00970F75" w:rsidP="002B0251">
      <w:pPr>
        <w:tabs>
          <w:tab w:val="left" w:pos="1106"/>
        </w:tabs>
        <w:spacing w:line="360" w:lineRule="auto"/>
        <w:jc w:val="both"/>
        <w:rPr>
          <w:rtl/>
        </w:rPr>
      </w:pPr>
    </w:p>
    <w:p w:rsidR="00970F75" w:rsidRPr="00682290" w:rsidRDefault="00970F75" w:rsidP="00E25BB7">
      <w:pPr>
        <w:spacing w:line="360" w:lineRule="auto"/>
        <w:jc w:val="center"/>
        <w:rPr>
          <w:b/>
          <w:bCs/>
          <w:sz w:val="32"/>
          <w:szCs w:val="32"/>
          <w:u w:val="single"/>
          <w:rtl/>
        </w:rPr>
      </w:pPr>
      <w:r w:rsidRPr="00682290">
        <w:rPr>
          <w:b/>
          <w:bCs/>
          <w:sz w:val="32"/>
          <w:szCs w:val="32"/>
          <w:u w:val="single"/>
          <w:rtl/>
        </w:rPr>
        <w:t>נספח י</w:t>
      </w:r>
    </w:p>
    <w:p w:rsidR="00970F75" w:rsidRPr="00682290" w:rsidRDefault="00970F75" w:rsidP="002B0251">
      <w:pPr>
        <w:jc w:val="center"/>
        <w:outlineLvl w:val="0"/>
        <w:rPr>
          <w:b/>
          <w:bCs/>
          <w:rtl/>
        </w:rPr>
      </w:pPr>
    </w:p>
    <w:p w:rsidR="00970F75" w:rsidRPr="00682290" w:rsidRDefault="00970F75" w:rsidP="002B0251">
      <w:pPr>
        <w:jc w:val="center"/>
        <w:outlineLvl w:val="0"/>
        <w:rPr>
          <w:b/>
          <w:bCs/>
          <w:sz w:val="36"/>
          <w:szCs w:val="36"/>
          <w:rtl/>
        </w:rPr>
      </w:pPr>
      <w:r w:rsidRPr="00682290">
        <w:rPr>
          <w:b/>
          <w:bCs/>
          <w:sz w:val="36"/>
          <w:szCs w:val="36"/>
          <w:rtl/>
        </w:rPr>
        <w:t>הצהרת המציע</w:t>
      </w:r>
    </w:p>
    <w:p w:rsidR="00970F75" w:rsidRPr="00682290" w:rsidRDefault="00970F75" w:rsidP="002B0251">
      <w:pPr>
        <w:jc w:val="both"/>
        <w:outlineLvl w:val="0"/>
        <w:rPr>
          <w:rtl/>
        </w:rPr>
      </w:pPr>
    </w:p>
    <w:p w:rsidR="00970F75" w:rsidRPr="00682290" w:rsidRDefault="00970F75" w:rsidP="002B0251">
      <w:pPr>
        <w:jc w:val="both"/>
        <w:outlineLvl w:val="0"/>
        <w:rPr>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2B0251">
      <w:pPr>
        <w:jc w:val="both"/>
        <w:rPr>
          <w:rtl/>
        </w:rPr>
      </w:pPr>
    </w:p>
    <w:p w:rsidR="00970F75" w:rsidRPr="00682290" w:rsidRDefault="00970F75" w:rsidP="00BD4E59">
      <w:pPr>
        <w:pStyle w:val="a8"/>
        <w:spacing w:line="360" w:lineRule="auto"/>
        <w:rPr>
          <w:rFonts w:cs="David"/>
          <w:sz w:val="32"/>
          <w:szCs w:val="32"/>
          <w:rtl/>
        </w:rPr>
      </w:pPr>
      <w:r w:rsidRPr="00682290">
        <w:rPr>
          <w:u w:val="none"/>
          <w:rtl/>
        </w:rPr>
        <w:t>הנדון:</w:t>
      </w:r>
      <w:r w:rsidRPr="00682290">
        <w:rPr>
          <w:rFonts w:cs="David"/>
          <w:sz w:val="32"/>
          <w:szCs w:val="32"/>
          <w:u w:val="none"/>
          <w:rtl/>
        </w:rPr>
        <w:t xml:space="preserve"> </w:t>
      </w:r>
      <w:r w:rsidRPr="00682290">
        <w:rPr>
          <w:u w:val="none"/>
          <w:rtl/>
        </w:rPr>
        <w:t xml:space="preserve"> </w:t>
      </w:r>
      <w:r w:rsidRPr="00682290">
        <w:rPr>
          <w:rtl/>
        </w:rPr>
        <w:t xml:space="preserve">מכרז מס' 21/2012למתן שירותי אבטחה ושמירה במתחמים במזרח ירושלים </w:t>
      </w:r>
    </w:p>
    <w:p w:rsidR="00970F75" w:rsidRPr="00682290" w:rsidRDefault="00970F75" w:rsidP="002B0251">
      <w:pPr>
        <w:jc w:val="both"/>
        <w:outlineLvl w:val="0"/>
        <w:rPr>
          <w:b/>
          <w:bCs/>
          <w:szCs w:val="32"/>
          <w:rtl/>
        </w:rPr>
      </w:pPr>
    </w:p>
    <w:p w:rsidR="00970F75" w:rsidRPr="00682290" w:rsidRDefault="00970F75" w:rsidP="008C62FD">
      <w:pPr>
        <w:jc w:val="center"/>
        <w:outlineLvl w:val="0"/>
        <w:rPr>
          <w:b/>
          <w:bCs/>
          <w:sz w:val="36"/>
          <w:szCs w:val="36"/>
          <w:rtl/>
        </w:rPr>
      </w:pPr>
      <w:r w:rsidRPr="00682290">
        <w:rPr>
          <w:b/>
          <w:bCs/>
          <w:sz w:val="36"/>
          <w:szCs w:val="36"/>
          <w:rtl/>
        </w:rPr>
        <w:t>פרטים על המציע</w:t>
      </w:r>
    </w:p>
    <w:p w:rsidR="00970F75" w:rsidRPr="00682290" w:rsidRDefault="00970F75" w:rsidP="002B0251">
      <w:pPr>
        <w:jc w:val="both"/>
        <w:outlineLvl w:val="0"/>
        <w:rPr>
          <w:b/>
          <w:bCs/>
          <w:szCs w:val="32"/>
          <w:rtl/>
        </w:rPr>
      </w:pPr>
    </w:p>
    <w:p w:rsidR="00970F75" w:rsidRPr="00682290" w:rsidRDefault="00970F75" w:rsidP="002B0251">
      <w:pPr>
        <w:ind w:left="720" w:hanging="720"/>
        <w:rPr>
          <w:rtl/>
        </w:rPr>
      </w:pPr>
      <w:r w:rsidRPr="00682290">
        <w:rPr>
          <w:rtl/>
        </w:rPr>
        <w:t>1.</w:t>
      </w:r>
      <w:r w:rsidRPr="00682290">
        <w:rPr>
          <w:rtl/>
        </w:rPr>
        <w:tab/>
        <w:t>שם המועמד:     _____________________________________________</w:t>
      </w:r>
    </w:p>
    <w:p w:rsidR="00970F75" w:rsidRPr="00682290" w:rsidRDefault="00970F75" w:rsidP="002B0251">
      <w:pPr>
        <w:ind w:left="720" w:hanging="720"/>
        <w:rPr>
          <w:rtl/>
        </w:rPr>
      </w:pPr>
    </w:p>
    <w:p w:rsidR="00970F75" w:rsidRPr="00682290" w:rsidRDefault="00970F75" w:rsidP="002B0251">
      <w:pPr>
        <w:ind w:left="720" w:hanging="720"/>
        <w:rPr>
          <w:rtl/>
        </w:rPr>
      </w:pPr>
      <w:r w:rsidRPr="00682290">
        <w:rPr>
          <w:rtl/>
        </w:rPr>
        <w:t>2.</w:t>
      </w:r>
      <w:r w:rsidRPr="00682290">
        <w:rPr>
          <w:rtl/>
        </w:rPr>
        <w:tab/>
        <w:t>המספר המזהה (מס' חברה, שותפות, עוסק): _________________________</w:t>
      </w:r>
    </w:p>
    <w:p w:rsidR="00970F75" w:rsidRPr="00682290" w:rsidRDefault="00970F75" w:rsidP="002B0251">
      <w:pPr>
        <w:ind w:left="720" w:hanging="720"/>
        <w:rPr>
          <w:rtl/>
        </w:rPr>
      </w:pPr>
    </w:p>
    <w:p w:rsidR="00970F75" w:rsidRPr="00682290" w:rsidRDefault="00970F75" w:rsidP="002B0251">
      <w:pPr>
        <w:ind w:left="720" w:hanging="720"/>
        <w:rPr>
          <w:rtl/>
        </w:rPr>
      </w:pPr>
      <w:r w:rsidRPr="00682290">
        <w:rPr>
          <w:rtl/>
        </w:rPr>
        <w:t>3.</w:t>
      </w:r>
      <w:r w:rsidRPr="00682290">
        <w:rPr>
          <w:rtl/>
        </w:rPr>
        <w:tab/>
        <w:t>סוג התארגנות (חברה, שותפות, עוסק מורשה וכד'): ____________________</w:t>
      </w:r>
    </w:p>
    <w:p w:rsidR="00970F75" w:rsidRPr="00682290" w:rsidRDefault="00970F75" w:rsidP="002B0251">
      <w:pPr>
        <w:ind w:left="720" w:hanging="720"/>
        <w:rPr>
          <w:rtl/>
        </w:rPr>
      </w:pPr>
    </w:p>
    <w:p w:rsidR="00970F75" w:rsidRPr="00682290" w:rsidRDefault="00970F75" w:rsidP="002B0251">
      <w:pPr>
        <w:ind w:left="720" w:hanging="720"/>
        <w:rPr>
          <w:rtl/>
        </w:rPr>
      </w:pPr>
      <w:r w:rsidRPr="00682290">
        <w:rPr>
          <w:rtl/>
        </w:rPr>
        <w:t>4.</w:t>
      </w:r>
      <w:r w:rsidRPr="00682290">
        <w:rPr>
          <w:rtl/>
        </w:rPr>
        <w:tab/>
        <w:t>תאריך התארגנות:    __________________________________________</w:t>
      </w:r>
    </w:p>
    <w:p w:rsidR="00970F75" w:rsidRPr="00682290" w:rsidRDefault="00970F75" w:rsidP="002B0251">
      <w:pPr>
        <w:rPr>
          <w:rtl/>
        </w:rPr>
      </w:pPr>
    </w:p>
    <w:p w:rsidR="00970F75" w:rsidRPr="00682290" w:rsidRDefault="00970F75" w:rsidP="00E25BB7">
      <w:pPr>
        <w:spacing w:line="480" w:lineRule="auto"/>
        <w:jc w:val="both"/>
        <w:rPr>
          <w:rtl/>
        </w:rPr>
      </w:pPr>
      <w:r w:rsidRPr="00682290">
        <w:rPr>
          <w:rtl/>
        </w:rPr>
        <w:t>5.</w:t>
      </w:r>
      <w:r w:rsidRPr="00682290">
        <w:rPr>
          <w:rtl/>
        </w:rPr>
        <w:tab/>
        <w:t>שמות הבעלים / שותפים  (במקרה של חברה, שותפות):</w:t>
      </w:r>
    </w:p>
    <w:p w:rsidR="00970F75" w:rsidRPr="00682290" w:rsidRDefault="00970F75" w:rsidP="00E25BB7">
      <w:pPr>
        <w:spacing w:line="480" w:lineRule="auto"/>
        <w:jc w:val="both"/>
        <w:rPr>
          <w:rtl/>
        </w:rPr>
      </w:pPr>
      <w:r w:rsidRPr="00682290">
        <w:rPr>
          <w:rtl/>
        </w:rPr>
        <w:t xml:space="preserve">          _______________________                      ________________________                    </w:t>
      </w:r>
    </w:p>
    <w:p w:rsidR="00970F75" w:rsidRPr="00682290" w:rsidRDefault="00970F75" w:rsidP="00E25BB7">
      <w:pPr>
        <w:spacing w:line="480" w:lineRule="auto"/>
        <w:jc w:val="both"/>
        <w:rPr>
          <w:rtl/>
        </w:rPr>
      </w:pPr>
      <w:r w:rsidRPr="00682290">
        <w:rPr>
          <w:rtl/>
        </w:rPr>
        <w:t xml:space="preserve">          _______________________                      ________________________</w:t>
      </w:r>
    </w:p>
    <w:p w:rsidR="00970F75" w:rsidRPr="00682290" w:rsidRDefault="00970F75" w:rsidP="00E25BB7">
      <w:pPr>
        <w:spacing w:line="480" w:lineRule="auto"/>
        <w:jc w:val="both"/>
        <w:rPr>
          <w:rtl/>
        </w:rPr>
      </w:pPr>
      <w:r w:rsidRPr="00682290">
        <w:rPr>
          <w:rtl/>
        </w:rPr>
        <w:t xml:space="preserve">         _______________________                      ________________________</w:t>
      </w:r>
    </w:p>
    <w:p w:rsidR="00970F75" w:rsidRPr="00682290" w:rsidRDefault="00970F75" w:rsidP="002B0251">
      <w:pPr>
        <w:jc w:val="both"/>
        <w:rPr>
          <w:rtl/>
        </w:rPr>
      </w:pPr>
      <w:r w:rsidRPr="00682290">
        <w:rPr>
          <w:rtl/>
        </w:rPr>
        <w:tab/>
      </w:r>
    </w:p>
    <w:p w:rsidR="00970F75" w:rsidRPr="00682290" w:rsidRDefault="00970F75" w:rsidP="002B0251">
      <w:pPr>
        <w:jc w:val="both"/>
        <w:rPr>
          <w:rtl/>
        </w:rPr>
      </w:pPr>
      <w:r w:rsidRPr="00682290">
        <w:rPr>
          <w:rtl/>
        </w:rPr>
        <w:t>6.</w:t>
      </w:r>
      <w:r w:rsidRPr="00682290">
        <w:rPr>
          <w:rtl/>
        </w:rPr>
        <w:tab/>
        <w:t>שם המנהל הכללי: ___________________________________________</w:t>
      </w:r>
    </w:p>
    <w:p w:rsidR="00970F75" w:rsidRPr="00682290" w:rsidRDefault="00970F75" w:rsidP="002B0251">
      <w:pPr>
        <w:ind w:left="720" w:hanging="720"/>
        <w:jc w:val="both"/>
        <w:rPr>
          <w:rtl/>
        </w:rPr>
      </w:pPr>
    </w:p>
    <w:p w:rsidR="00970F75" w:rsidRPr="00682290" w:rsidRDefault="00970F75" w:rsidP="00E25BB7">
      <w:pPr>
        <w:spacing w:line="480" w:lineRule="auto"/>
        <w:ind w:left="720" w:hanging="720"/>
        <w:rPr>
          <w:rtl/>
        </w:rPr>
      </w:pPr>
      <w:r w:rsidRPr="00682290">
        <w:rPr>
          <w:rtl/>
        </w:rPr>
        <w:t>7.</w:t>
      </w:r>
      <w:r w:rsidRPr="00682290">
        <w:rPr>
          <w:rtl/>
        </w:rPr>
        <w:tab/>
        <w:t>מען המציע (כולל מיקוד): _______________________________________  _________________________________________________________</w:t>
      </w:r>
    </w:p>
    <w:p w:rsidR="00970F75" w:rsidRPr="00682290" w:rsidRDefault="00970F75" w:rsidP="002B0251">
      <w:pPr>
        <w:ind w:left="720" w:hanging="720"/>
        <w:jc w:val="both"/>
        <w:rPr>
          <w:rtl/>
        </w:rPr>
      </w:pPr>
    </w:p>
    <w:p w:rsidR="00970F75" w:rsidRPr="00682290" w:rsidRDefault="00970F75" w:rsidP="002B0251">
      <w:pPr>
        <w:ind w:left="720" w:hanging="720"/>
        <w:jc w:val="both"/>
        <w:rPr>
          <w:rtl/>
        </w:rPr>
      </w:pPr>
      <w:r w:rsidRPr="00682290">
        <w:rPr>
          <w:rtl/>
        </w:rPr>
        <w:t>8.</w:t>
      </w:r>
      <w:r w:rsidRPr="00682290">
        <w:rPr>
          <w:rtl/>
        </w:rPr>
        <w:tab/>
        <w:t>מספר טלפון: ___________פקסימיליה: __________  דוא"ל: ___________</w:t>
      </w:r>
    </w:p>
    <w:p w:rsidR="00970F75" w:rsidRPr="00682290" w:rsidRDefault="00970F75" w:rsidP="002B0251">
      <w:pPr>
        <w:ind w:left="720" w:hanging="720"/>
        <w:jc w:val="both"/>
        <w:rPr>
          <w:rtl/>
        </w:rPr>
      </w:pPr>
    </w:p>
    <w:p w:rsidR="00970F75" w:rsidRPr="00682290" w:rsidRDefault="00970F75" w:rsidP="00E25BB7">
      <w:pPr>
        <w:spacing w:line="480" w:lineRule="auto"/>
        <w:ind w:left="720" w:hanging="720"/>
        <w:jc w:val="both"/>
        <w:rPr>
          <w:rtl/>
        </w:rPr>
      </w:pPr>
      <w:r w:rsidRPr="00682290">
        <w:rPr>
          <w:rtl/>
        </w:rPr>
        <w:t>9.</w:t>
      </w:r>
      <w:r w:rsidRPr="00682290">
        <w:rPr>
          <w:rtl/>
        </w:rPr>
        <w:tab/>
        <w:t>איש הקשר לנושא מכרז זה:     __________________________________</w:t>
      </w:r>
    </w:p>
    <w:p w:rsidR="00970F75" w:rsidRPr="00682290" w:rsidRDefault="00970F75" w:rsidP="00E25BB7">
      <w:pPr>
        <w:spacing w:line="480" w:lineRule="auto"/>
        <w:ind w:left="720" w:hanging="720"/>
        <w:jc w:val="both"/>
        <w:rPr>
          <w:rtl/>
        </w:rPr>
      </w:pPr>
      <w:r w:rsidRPr="00682290">
        <w:rPr>
          <w:rtl/>
        </w:rPr>
        <w:tab/>
        <w:t>מספר טלפון: ___________פקסימיליה: __________  דוא"ל: ___________</w:t>
      </w:r>
    </w:p>
    <w:p w:rsidR="00970F75" w:rsidRPr="00682290" w:rsidRDefault="00970F75" w:rsidP="002B0251">
      <w:pPr>
        <w:ind w:left="720" w:hanging="720"/>
        <w:jc w:val="both"/>
        <w:rPr>
          <w:rtl/>
        </w:rPr>
      </w:pPr>
    </w:p>
    <w:p w:rsidR="00970F75" w:rsidRPr="00682290" w:rsidRDefault="00970F75" w:rsidP="002B0251">
      <w:pPr>
        <w:ind w:left="720" w:hanging="720"/>
        <w:jc w:val="both"/>
        <w:rPr>
          <w:rtl/>
        </w:rPr>
      </w:pPr>
    </w:p>
    <w:p w:rsidR="00970F75" w:rsidRPr="00682290" w:rsidRDefault="00970F75" w:rsidP="002B0251">
      <w:pPr>
        <w:ind w:left="720" w:hanging="720"/>
        <w:jc w:val="both"/>
        <w:rPr>
          <w:rtl/>
        </w:rPr>
      </w:pPr>
    </w:p>
    <w:p w:rsidR="00970F75" w:rsidRPr="00682290" w:rsidRDefault="00970F75" w:rsidP="002B0251">
      <w:pPr>
        <w:ind w:left="720" w:hanging="720"/>
        <w:jc w:val="both"/>
        <w:rPr>
          <w:rtl/>
        </w:rPr>
      </w:pPr>
      <w:r w:rsidRPr="00682290">
        <w:rPr>
          <w:rtl/>
        </w:rPr>
        <w:t xml:space="preserve">             ___________________  </w:t>
      </w:r>
      <w:r w:rsidRPr="00682290">
        <w:rPr>
          <w:rtl/>
        </w:rPr>
        <w:tab/>
      </w:r>
      <w:r w:rsidRPr="00682290">
        <w:rPr>
          <w:rtl/>
        </w:rPr>
        <w:tab/>
        <w:t>_______________________</w:t>
      </w:r>
    </w:p>
    <w:p w:rsidR="00970F75" w:rsidRPr="00682290" w:rsidRDefault="00970F75" w:rsidP="002B0251">
      <w:pPr>
        <w:ind w:firstLine="720"/>
        <w:jc w:val="both"/>
        <w:rPr>
          <w:rtl/>
        </w:rPr>
      </w:pPr>
      <w:r w:rsidRPr="00682290">
        <w:rPr>
          <w:rtl/>
        </w:rPr>
        <w:t xml:space="preserve">                תאריך</w:t>
      </w:r>
      <w:r w:rsidRPr="00682290">
        <w:rPr>
          <w:rtl/>
        </w:rPr>
        <w:tab/>
      </w:r>
      <w:r w:rsidRPr="00682290">
        <w:rPr>
          <w:rtl/>
        </w:rPr>
        <w:tab/>
      </w:r>
      <w:r w:rsidRPr="00682290">
        <w:rPr>
          <w:rtl/>
        </w:rPr>
        <w:tab/>
        <w:t xml:space="preserve">        חתימה וחותמת המועמד</w:t>
      </w:r>
    </w:p>
    <w:p w:rsidR="00970F75" w:rsidRPr="00682290" w:rsidRDefault="00970F75" w:rsidP="00E25BB7">
      <w:pPr>
        <w:spacing w:line="360" w:lineRule="auto"/>
        <w:jc w:val="center"/>
        <w:rPr>
          <w:b/>
          <w:bCs/>
          <w:sz w:val="32"/>
          <w:szCs w:val="32"/>
          <w:u w:val="single"/>
          <w:rtl/>
        </w:rPr>
      </w:pPr>
      <w:r w:rsidRPr="00682290">
        <w:rPr>
          <w:rtl/>
        </w:rPr>
        <w:br w:type="page"/>
      </w:r>
      <w:r w:rsidRPr="00682290">
        <w:rPr>
          <w:b/>
          <w:bCs/>
          <w:sz w:val="32"/>
          <w:szCs w:val="32"/>
          <w:u w:val="single"/>
          <w:rtl/>
        </w:rPr>
        <w:lastRenderedPageBreak/>
        <w:t>נספח יא</w:t>
      </w:r>
    </w:p>
    <w:p w:rsidR="00970F75" w:rsidRPr="00682290" w:rsidRDefault="00970F75" w:rsidP="002B0251">
      <w:pPr>
        <w:jc w:val="both"/>
        <w:outlineLvl w:val="0"/>
        <w:rPr>
          <w:rtl/>
        </w:rPr>
      </w:pPr>
    </w:p>
    <w:p w:rsidR="00970F75" w:rsidRPr="00682290" w:rsidRDefault="00970F75" w:rsidP="002B0251">
      <w:pPr>
        <w:jc w:val="center"/>
        <w:outlineLvl w:val="0"/>
        <w:rPr>
          <w:u w:val="single"/>
          <w:rtl/>
        </w:rPr>
      </w:pPr>
      <w:r w:rsidRPr="00682290">
        <w:rPr>
          <w:b/>
          <w:bCs/>
          <w:szCs w:val="36"/>
          <w:u w:val="single"/>
          <w:rtl/>
        </w:rPr>
        <w:t xml:space="preserve">אישור עו"ד לגבי ההתאגדות </w:t>
      </w:r>
      <w:proofErr w:type="spellStart"/>
      <w:r w:rsidRPr="00682290">
        <w:rPr>
          <w:b/>
          <w:bCs/>
          <w:szCs w:val="36"/>
          <w:u w:val="single"/>
          <w:rtl/>
        </w:rPr>
        <w:t>ומורשי</w:t>
      </w:r>
      <w:proofErr w:type="spellEnd"/>
      <w:r w:rsidRPr="00682290">
        <w:rPr>
          <w:b/>
          <w:bCs/>
          <w:szCs w:val="36"/>
          <w:u w:val="single"/>
          <w:rtl/>
        </w:rPr>
        <w:t xml:space="preserve"> חתימה</w:t>
      </w:r>
    </w:p>
    <w:p w:rsidR="00970F75" w:rsidRPr="00682290" w:rsidRDefault="00970F75" w:rsidP="002B0251">
      <w:pPr>
        <w:jc w:val="both"/>
        <w:outlineLvl w:val="0"/>
        <w:rPr>
          <w:rtl/>
        </w:rPr>
      </w:pPr>
    </w:p>
    <w:p w:rsidR="00970F75" w:rsidRPr="00682290" w:rsidRDefault="00970F75" w:rsidP="002B0251">
      <w:pPr>
        <w:jc w:val="both"/>
        <w:outlineLvl w:val="0"/>
        <w:rPr>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BD4E59">
      <w:pPr>
        <w:pStyle w:val="a8"/>
        <w:spacing w:line="360" w:lineRule="auto"/>
        <w:rPr>
          <w:rFonts w:cs="David"/>
          <w:sz w:val="32"/>
          <w:szCs w:val="32"/>
          <w:rtl/>
        </w:rPr>
      </w:pPr>
      <w:r w:rsidRPr="00682290">
        <w:rPr>
          <w:u w:val="none"/>
          <w:rtl/>
        </w:rPr>
        <w:t>הנדון:</w:t>
      </w:r>
      <w:r w:rsidRPr="00682290">
        <w:rPr>
          <w:rFonts w:cs="David"/>
          <w:sz w:val="32"/>
          <w:szCs w:val="32"/>
          <w:rtl/>
        </w:rPr>
        <w:t xml:space="preserve">  </w:t>
      </w:r>
      <w:r w:rsidRPr="00682290">
        <w:rPr>
          <w:rtl/>
        </w:rPr>
        <w:t xml:space="preserve">מכרז מס' 21/2012למתן שירותי אבטחה ושמירה במתחמים במזרח ירושלים </w:t>
      </w:r>
    </w:p>
    <w:p w:rsidR="00970F75" w:rsidRPr="00682290" w:rsidRDefault="00970F75" w:rsidP="002B0251">
      <w:pPr>
        <w:jc w:val="both"/>
        <w:rPr>
          <w:rtl/>
        </w:rPr>
      </w:pPr>
    </w:p>
    <w:p w:rsidR="00970F75" w:rsidRPr="00682290" w:rsidRDefault="00970F75" w:rsidP="002B0251">
      <w:pPr>
        <w:ind w:left="46"/>
        <w:jc w:val="both"/>
        <w:rPr>
          <w:rtl/>
        </w:rPr>
      </w:pPr>
    </w:p>
    <w:p w:rsidR="00970F75" w:rsidRPr="00682290" w:rsidRDefault="00970F75" w:rsidP="002B0251">
      <w:pPr>
        <w:ind w:left="46"/>
        <w:jc w:val="both"/>
        <w:rPr>
          <w:rtl/>
        </w:rPr>
      </w:pPr>
      <w:r w:rsidRPr="00682290">
        <w:rPr>
          <w:rtl/>
        </w:rPr>
        <w:t xml:space="preserve">אני _____________________ מאשר הפרטים הבאים לגבי הגוף המציע למכרז הנדון: </w:t>
      </w:r>
    </w:p>
    <w:p w:rsidR="00970F75" w:rsidRPr="00682290" w:rsidRDefault="00970F75" w:rsidP="002B0251">
      <w:pPr>
        <w:ind w:left="46"/>
        <w:jc w:val="both"/>
        <w:rPr>
          <w:rtl/>
        </w:rPr>
      </w:pPr>
      <w:r w:rsidRPr="00682290">
        <w:rPr>
          <w:rtl/>
        </w:rPr>
        <w:tab/>
        <w:t xml:space="preserve"> (שם מלא של עו"ד)</w:t>
      </w:r>
    </w:p>
    <w:p w:rsidR="00970F75" w:rsidRPr="00682290" w:rsidRDefault="00970F75" w:rsidP="002B0251">
      <w:pPr>
        <w:ind w:left="46"/>
        <w:jc w:val="both"/>
        <w:rPr>
          <w:rtl/>
        </w:rPr>
      </w:pPr>
    </w:p>
    <w:p w:rsidR="00970F75" w:rsidRPr="00682290" w:rsidRDefault="00970F75" w:rsidP="002B0251">
      <w:pPr>
        <w:pStyle w:val="a3"/>
        <w:tabs>
          <w:tab w:val="clear" w:pos="4153"/>
          <w:tab w:val="clear" w:pos="8306"/>
        </w:tabs>
        <w:jc w:val="both"/>
        <w:rPr>
          <w:rtl/>
        </w:rPr>
      </w:pPr>
    </w:p>
    <w:p w:rsidR="00970F75" w:rsidRPr="00682290" w:rsidRDefault="00970F75" w:rsidP="002B0251">
      <w:pPr>
        <w:spacing w:line="360" w:lineRule="auto"/>
        <w:ind w:left="720" w:hanging="720"/>
        <w:rPr>
          <w:rtl/>
        </w:rPr>
      </w:pPr>
      <w:r w:rsidRPr="00682290">
        <w:rPr>
          <w:rtl/>
        </w:rPr>
        <w:t>1.</w:t>
      </w:r>
      <w:r w:rsidRPr="00682290">
        <w:rPr>
          <w:rtl/>
        </w:rPr>
        <w:tab/>
        <w:t>שם המועמד  (כפי שהוא רשום ברשם החברות): ___________________________________________</w:t>
      </w:r>
    </w:p>
    <w:p w:rsidR="00970F75" w:rsidRPr="00682290" w:rsidRDefault="00970F75" w:rsidP="002B0251">
      <w:pPr>
        <w:spacing w:line="360" w:lineRule="auto"/>
        <w:jc w:val="both"/>
        <w:rPr>
          <w:rtl/>
        </w:rPr>
      </w:pPr>
      <w:r w:rsidRPr="00682290">
        <w:rPr>
          <w:rtl/>
        </w:rPr>
        <w:t>2.</w:t>
      </w:r>
      <w:r w:rsidRPr="00682290">
        <w:rPr>
          <w:rtl/>
        </w:rPr>
        <w:tab/>
        <w:t>סוג התארגנות: _______________________________</w:t>
      </w:r>
    </w:p>
    <w:p w:rsidR="00970F75" w:rsidRPr="00682290" w:rsidRDefault="00970F75" w:rsidP="002B0251">
      <w:pPr>
        <w:spacing w:line="360" w:lineRule="auto"/>
        <w:jc w:val="both"/>
        <w:rPr>
          <w:rtl/>
        </w:rPr>
      </w:pPr>
      <w:r w:rsidRPr="00682290">
        <w:rPr>
          <w:rtl/>
        </w:rPr>
        <w:t>3.</w:t>
      </w:r>
      <w:r w:rsidRPr="00682290">
        <w:rPr>
          <w:rtl/>
        </w:rPr>
        <w:tab/>
        <w:t>תאריך התארגנות: _____________________________</w:t>
      </w:r>
    </w:p>
    <w:p w:rsidR="00970F75" w:rsidRPr="00682290" w:rsidRDefault="00970F75" w:rsidP="002B0251">
      <w:pPr>
        <w:spacing w:line="360" w:lineRule="auto"/>
        <w:jc w:val="both"/>
        <w:rPr>
          <w:rtl/>
        </w:rPr>
      </w:pPr>
      <w:r w:rsidRPr="00682290">
        <w:rPr>
          <w:rtl/>
        </w:rPr>
        <w:t>4.</w:t>
      </w:r>
      <w:r w:rsidRPr="00682290">
        <w:rPr>
          <w:rtl/>
        </w:rPr>
        <w:tab/>
        <w:t>מספר מזהה: _________________________________</w:t>
      </w:r>
    </w:p>
    <w:p w:rsidR="00970F75" w:rsidRPr="00682290" w:rsidRDefault="00970F75" w:rsidP="002B0251">
      <w:pPr>
        <w:spacing w:line="360" w:lineRule="auto"/>
        <w:ind w:left="720" w:hanging="720"/>
        <w:jc w:val="both"/>
        <w:rPr>
          <w:rtl/>
        </w:rPr>
      </w:pPr>
      <w:r w:rsidRPr="00682290">
        <w:rPr>
          <w:rtl/>
        </w:rPr>
        <w:t>5.</w:t>
      </w:r>
      <w:r w:rsidRPr="00682290">
        <w:rPr>
          <w:rtl/>
        </w:rPr>
        <w:tab/>
        <w:t>שמות המוסמכים לחתום ולהתחייב בשם המציע, תפקידם ומספרי הזהות שלהם:</w:t>
      </w:r>
    </w:p>
    <w:p w:rsidR="00970F75" w:rsidRPr="00682290" w:rsidRDefault="00970F75" w:rsidP="002B0251">
      <w:pPr>
        <w:spacing w:line="360" w:lineRule="auto"/>
        <w:ind w:left="720"/>
        <w:jc w:val="both"/>
        <w:rPr>
          <w:rtl/>
        </w:rPr>
      </w:pPr>
      <w:r w:rsidRPr="00682290">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0F75" w:rsidRPr="00682290" w:rsidRDefault="00970F75" w:rsidP="002B0251">
      <w:pPr>
        <w:spacing w:line="360" w:lineRule="auto"/>
        <w:jc w:val="both"/>
        <w:rPr>
          <w:rtl/>
        </w:rPr>
      </w:pP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r w:rsidRPr="00682290">
        <w:rPr>
          <w:rtl/>
        </w:rPr>
        <w:t>בכבוד רב,</w:t>
      </w: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r w:rsidRPr="00682290">
        <w:rPr>
          <w:rtl/>
        </w:rPr>
        <w:t>_________________</w:t>
      </w:r>
      <w:r w:rsidRPr="00682290">
        <w:rPr>
          <w:rtl/>
        </w:rPr>
        <w:tab/>
        <w:t>_________________      _______________</w:t>
      </w:r>
    </w:p>
    <w:p w:rsidR="00970F75" w:rsidRPr="00682290" w:rsidRDefault="00970F75" w:rsidP="008C62FD">
      <w:pPr>
        <w:jc w:val="both"/>
        <w:rPr>
          <w:rtl/>
        </w:rPr>
      </w:pPr>
      <w:r w:rsidRPr="00682290">
        <w:rPr>
          <w:rtl/>
        </w:rPr>
        <w:t xml:space="preserve">         שם מלא</w:t>
      </w:r>
      <w:r w:rsidRPr="00682290">
        <w:rPr>
          <w:rtl/>
        </w:rPr>
        <w:tab/>
      </w:r>
      <w:r w:rsidRPr="00682290">
        <w:rPr>
          <w:rtl/>
        </w:rPr>
        <w:tab/>
      </w:r>
      <w:r w:rsidRPr="00682290">
        <w:rPr>
          <w:rtl/>
        </w:rPr>
        <w:tab/>
        <w:t xml:space="preserve">         עו"ד</w:t>
      </w:r>
      <w:r w:rsidRPr="00682290">
        <w:rPr>
          <w:rtl/>
        </w:rPr>
        <w:tab/>
      </w:r>
      <w:r w:rsidRPr="00682290">
        <w:rPr>
          <w:rtl/>
        </w:rPr>
        <w:tab/>
        <w:t xml:space="preserve">  חתימה וחותמת</w:t>
      </w: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r w:rsidRPr="00682290">
        <w:rPr>
          <w:rtl/>
        </w:rPr>
        <w:t>________________________________</w:t>
      </w:r>
      <w:r w:rsidRPr="00682290">
        <w:rPr>
          <w:rtl/>
        </w:rPr>
        <w:tab/>
        <w:t xml:space="preserve">      _____________________</w:t>
      </w:r>
    </w:p>
    <w:p w:rsidR="00970F75" w:rsidRPr="00682290" w:rsidRDefault="00970F75" w:rsidP="002B0251">
      <w:pPr>
        <w:jc w:val="both"/>
        <w:outlineLvl w:val="0"/>
        <w:rPr>
          <w:rtl/>
        </w:rPr>
      </w:pPr>
      <w:r w:rsidRPr="00682290">
        <w:rPr>
          <w:rtl/>
        </w:rPr>
        <w:t xml:space="preserve">                       כתובת</w:t>
      </w:r>
      <w:r w:rsidRPr="00682290">
        <w:rPr>
          <w:rtl/>
        </w:rPr>
        <w:tab/>
      </w:r>
      <w:r w:rsidRPr="00682290">
        <w:rPr>
          <w:rtl/>
        </w:rPr>
        <w:tab/>
      </w:r>
      <w:r w:rsidRPr="00682290">
        <w:rPr>
          <w:rtl/>
        </w:rPr>
        <w:tab/>
        <w:t xml:space="preserve">    </w:t>
      </w:r>
      <w:r w:rsidRPr="00682290">
        <w:rPr>
          <w:rtl/>
        </w:rPr>
        <w:tab/>
      </w:r>
      <w:r w:rsidRPr="00682290">
        <w:rPr>
          <w:rtl/>
        </w:rPr>
        <w:tab/>
        <w:t xml:space="preserve">        טלפון</w:t>
      </w:r>
    </w:p>
    <w:p w:rsidR="00970F75" w:rsidRPr="00682290" w:rsidRDefault="00970F75" w:rsidP="00BD4E59">
      <w:pPr>
        <w:jc w:val="center"/>
        <w:outlineLvl w:val="0"/>
        <w:rPr>
          <w:b/>
          <w:bCs/>
          <w:rtl/>
        </w:rPr>
      </w:pPr>
      <w:r w:rsidRPr="00682290">
        <w:rPr>
          <w:b/>
          <w:bCs/>
          <w:rtl/>
        </w:rPr>
        <w:t>3</w:t>
      </w:r>
    </w:p>
    <w:p w:rsidR="00970F75" w:rsidRPr="00682290" w:rsidRDefault="00970F75" w:rsidP="00BD4E59">
      <w:pPr>
        <w:jc w:val="center"/>
        <w:outlineLvl w:val="0"/>
        <w:rPr>
          <w:b/>
          <w:bCs/>
          <w:rtl/>
        </w:rPr>
      </w:pPr>
    </w:p>
    <w:p w:rsidR="00970F75" w:rsidRPr="00682290" w:rsidRDefault="00970F75" w:rsidP="00BD4E59">
      <w:pPr>
        <w:jc w:val="center"/>
        <w:outlineLvl w:val="0"/>
        <w:rPr>
          <w:b/>
          <w:bCs/>
          <w:rtl/>
        </w:rPr>
      </w:pPr>
    </w:p>
    <w:p w:rsidR="00970F75" w:rsidRPr="00682290" w:rsidRDefault="00970F75" w:rsidP="00BD4E59">
      <w:pPr>
        <w:jc w:val="center"/>
        <w:outlineLvl w:val="0"/>
        <w:rPr>
          <w:b/>
          <w:bCs/>
          <w:rtl/>
        </w:rPr>
      </w:pPr>
    </w:p>
    <w:p w:rsidR="00970F75" w:rsidRPr="00682290" w:rsidRDefault="00970F75" w:rsidP="00BD4E59">
      <w:pPr>
        <w:jc w:val="center"/>
        <w:outlineLvl w:val="0"/>
        <w:rPr>
          <w:b/>
          <w:bCs/>
          <w:rtl/>
        </w:rPr>
      </w:pPr>
    </w:p>
    <w:p w:rsidR="00970F75" w:rsidRPr="00682290" w:rsidRDefault="00970F75" w:rsidP="00BD4E59">
      <w:pPr>
        <w:jc w:val="center"/>
        <w:outlineLvl w:val="0"/>
        <w:rPr>
          <w:b/>
          <w:bCs/>
          <w:rtl/>
        </w:rPr>
      </w:pPr>
    </w:p>
    <w:p w:rsidR="00970F75" w:rsidRPr="00682290" w:rsidRDefault="00970F75" w:rsidP="00BD4E59">
      <w:pPr>
        <w:jc w:val="center"/>
        <w:outlineLvl w:val="0"/>
        <w:rPr>
          <w:b/>
          <w:bCs/>
          <w:rtl/>
        </w:rPr>
      </w:pPr>
    </w:p>
    <w:p w:rsidR="00970F75" w:rsidRPr="00682290" w:rsidRDefault="00970F75" w:rsidP="00BD4E59">
      <w:pPr>
        <w:jc w:val="center"/>
        <w:outlineLvl w:val="0"/>
        <w:rPr>
          <w:b/>
          <w:bCs/>
          <w:rtl/>
        </w:rPr>
      </w:pPr>
    </w:p>
    <w:p w:rsidR="00970F75" w:rsidRPr="00682290" w:rsidRDefault="00970F75" w:rsidP="00E25BB7">
      <w:pPr>
        <w:spacing w:line="360" w:lineRule="auto"/>
        <w:jc w:val="center"/>
        <w:rPr>
          <w:b/>
          <w:bCs/>
          <w:sz w:val="32"/>
          <w:szCs w:val="32"/>
          <w:u w:val="single"/>
          <w:rtl/>
        </w:rPr>
      </w:pPr>
      <w:r w:rsidRPr="00682290">
        <w:rPr>
          <w:b/>
          <w:bCs/>
          <w:sz w:val="32"/>
          <w:szCs w:val="32"/>
          <w:u w:val="single"/>
          <w:rtl/>
        </w:rPr>
        <w:t xml:space="preserve">נספח </w:t>
      </w:r>
      <w:proofErr w:type="spellStart"/>
      <w:r w:rsidRPr="00682290">
        <w:rPr>
          <w:b/>
          <w:bCs/>
          <w:sz w:val="32"/>
          <w:szCs w:val="32"/>
          <w:u w:val="single"/>
          <w:rtl/>
        </w:rPr>
        <w:t>יב</w:t>
      </w:r>
      <w:proofErr w:type="spellEnd"/>
    </w:p>
    <w:p w:rsidR="00970F75" w:rsidRPr="00682290" w:rsidRDefault="00970F75" w:rsidP="002B0251">
      <w:pPr>
        <w:jc w:val="center"/>
        <w:outlineLvl w:val="0"/>
        <w:rPr>
          <w:b/>
          <w:bCs/>
          <w:rtl/>
        </w:rPr>
      </w:pPr>
    </w:p>
    <w:p w:rsidR="00970F75" w:rsidRPr="00682290" w:rsidRDefault="00970F75" w:rsidP="002B0251">
      <w:pPr>
        <w:jc w:val="both"/>
        <w:outlineLvl w:val="0"/>
        <w:rPr>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sz w:val="28"/>
          <w:szCs w:val="28"/>
          <w:rtl/>
        </w:rPr>
      </w:pPr>
      <w:r w:rsidRPr="00682290">
        <w:rPr>
          <w:b/>
          <w:bCs/>
          <w:sz w:val="28"/>
          <w:szCs w:val="28"/>
          <w:rtl/>
        </w:rPr>
        <w:t>משרד הבינוי והשיכון</w:t>
      </w:r>
    </w:p>
    <w:p w:rsidR="00970F75" w:rsidRPr="00682290" w:rsidRDefault="00970F75" w:rsidP="002B0251">
      <w:pPr>
        <w:jc w:val="both"/>
        <w:rPr>
          <w:b/>
          <w:bCs/>
          <w:rtl/>
        </w:rPr>
      </w:pPr>
    </w:p>
    <w:p w:rsidR="00970F75" w:rsidRPr="00682290" w:rsidRDefault="00970F75" w:rsidP="00BD4E59">
      <w:pPr>
        <w:pStyle w:val="a8"/>
        <w:spacing w:line="360" w:lineRule="auto"/>
        <w:rPr>
          <w:rFonts w:cs="David"/>
          <w:sz w:val="32"/>
          <w:szCs w:val="32"/>
          <w:rtl/>
        </w:rPr>
      </w:pPr>
      <w:r w:rsidRPr="00682290">
        <w:rPr>
          <w:u w:val="none"/>
          <w:rtl/>
        </w:rPr>
        <w:t>הנדון:</w:t>
      </w:r>
      <w:r w:rsidRPr="00682290">
        <w:rPr>
          <w:rFonts w:cs="David"/>
          <w:sz w:val="32"/>
          <w:szCs w:val="32"/>
          <w:u w:val="none"/>
          <w:rtl/>
        </w:rPr>
        <w:t xml:space="preserve"> </w:t>
      </w:r>
      <w:r w:rsidRPr="00682290">
        <w:rPr>
          <w:u w:val="none"/>
          <w:rtl/>
        </w:rPr>
        <w:t xml:space="preserve"> </w:t>
      </w:r>
      <w:r w:rsidRPr="00682290">
        <w:rPr>
          <w:rtl/>
        </w:rPr>
        <w:t xml:space="preserve">מכרז מס' 21/2012למתן שירותי אבטחה ושמירה במתחמים במזרח ירושלים </w:t>
      </w:r>
    </w:p>
    <w:p w:rsidR="00970F75" w:rsidRPr="00682290" w:rsidRDefault="00970F75" w:rsidP="002B0251">
      <w:pPr>
        <w:jc w:val="center"/>
        <w:outlineLvl w:val="0"/>
        <w:rPr>
          <w:b/>
          <w:bCs/>
          <w:rtl/>
        </w:rPr>
      </w:pPr>
    </w:p>
    <w:p w:rsidR="00970F75" w:rsidRPr="00682290" w:rsidRDefault="00970F75" w:rsidP="002B0251">
      <w:pPr>
        <w:jc w:val="center"/>
        <w:outlineLvl w:val="0"/>
        <w:rPr>
          <w:b/>
          <w:bCs/>
          <w:rtl/>
        </w:rPr>
      </w:pPr>
    </w:p>
    <w:p w:rsidR="00970F75" w:rsidRPr="00682290" w:rsidRDefault="00970F75" w:rsidP="002B0251">
      <w:pPr>
        <w:ind w:left="942" w:hanging="942"/>
        <w:jc w:val="center"/>
        <w:rPr>
          <w:sz w:val="36"/>
          <w:szCs w:val="36"/>
          <w:u w:val="single"/>
          <w:rtl/>
        </w:rPr>
      </w:pPr>
      <w:r w:rsidRPr="00682290">
        <w:rPr>
          <w:b/>
          <w:bCs/>
          <w:sz w:val="36"/>
          <w:szCs w:val="36"/>
          <w:u w:val="single"/>
          <w:rtl/>
        </w:rPr>
        <w:t>אישורי  רואה חשבון</w:t>
      </w:r>
    </w:p>
    <w:p w:rsidR="00970F75" w:rsidRPr="00682290" w:rsidRDefault="00970F75" w:rsidP="002B0251">
      <w:pPr>
        <w:jc w:val="center"/>
        <w:outlineLvl w:val="0"/>
        <w:rPr>
          <w:b/>
          <w:bCs/>
          <w:rtl/>
        </w:rPr>
      </w:pPr>
      <w:r w:rsidRPr="00682290">
        <w:rPr>
          <w:b/>
          <w:bCs/>
          <w:rtl/>
        </w:rPr>
        <w:t>(יודפס על נייר לוגו של משרד רו"ח)</w:t>
      </w:r>
    </w:p>
    <w:p w:rsidR="00970F75" w:rsidRPr="00682290" w:rsidRDefault="00970F75" w:rsidP="002B0251">
      <w:pPr>
        <w:outlineLvl w:val="0"/>
        <w:rPr>
          <w:b/>
          <w:bCs/>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___</w:t>
      </w:r>
      <w:r w:rsidRPr="00682290">
        <w:rPr>
          <w:u w:val="single"/>
          <w:rtl/>
        </w:rPr>
        <w:t xml:space="preserve">( המועמד ) </w:t>
      </w:r>
      <w:r w:rsidRPr="00682290">
        <w:rPr>
          <w:b/>
          <w:bCs/>
          <w:rtl/>
        </w:rPr>
        <w:t>_____</w:t>
      </w:r>
    </w:p>
    <w:p w:rsidR="00970F75" w:rsidRPr="00682290" w:rsidRDefault="00970F75" w:rsidP="002B0251">
      <w:pPr>
        <w:jc w:val="both"/>
        <w:outlineLvl w:val="0"/>
        <w:rPr>
          <w:b/>
          <w:bCs/>
          <w:rtl/>
        </w:rPr>
      </w:pPr>
      <w:r w:rsidRPr="00682290">
        <w:rPr>
          <w:b/>
          <w:bCs/>
          <w:rtl/>
        </w:rPr>
        <w:t>________________</w:t>
      </w:r>
    </w:p>
    <w:p w:rsidR="00970F75" w:rsidRPr="00682290" w:rsidRDefault="00970F75" w:rsidP="002B0251">
      <w:pPr>
        <w:jc w:val="both"/>
        <w:rPr>
          <w:b/>
          <w:bCs/>
          <w:rtl/>
        </w:rPr>
      </w:pPr>
    </w:p>
    <w:p w:rsidR="00970F75" w:rsidRPr="00682290" w:rsidRDefault="00970F75" w:rsidP="002B0251">
      <w:pPr>
        <w:jc w:val="both"/>
        <w:rPr>
          <w:rtl/>
        </w:rPr>
      </w:pPr>
    </w:p>
    <w:p w:rsidR="00970F75" w:rsidRPr="00682290" w:rsidRDefault="00970F75" w:rsidP="002B0251">
      <w:pPr>
        <w:spacing w:line="360" w:lineRule="auto"/>
        <w:ind w:left="46" w:hanging="46"/>
        <w:jc w:val="both"/>
        <w:rPr>
          <w:rtl/>
        </w:rPr>
      </w:pPr>
      <w:r w:rsidRPr="00682290">
        <w:rPr>
          <w:rtl/>
        </w:rPr>
        <w:t>לבקשתכם וכרואי החשבון של תאגידכם, הרינו לאשר כדלקמן:</w:t>
      </w:r>
    </w:p>
    <w:p w:rsidR="00970F75" w:rsidRPr="00682290" w:rsidRDefault="00970F75" w:rsidP="002B0251">
      <w:pPr>
        <w:spacing w:line="360" w:lineRule="auto"/>
        <w:ind w:left="46" w:hanging="46"/>
        <w:jc w:val="both"/>
        <w:rPr>
          <w:rtl/>
        </w:rPr>
      </w:pPr>
    </w:p>
    <w:p w:rsidR="00970F75" w:rsidRPr="00682290" w:rsidRDefault="00970F75" w:rsidP="002B0251">
      <w:pPr>
        <w:spacing w:line="360" w:lineRule="auto"/>
        <w:ind w:left="46" w:hanging="46"/>
        <w:jc w:val="both"/>
        <w:rPr>
          <w:rtl/>
        </w:rPr>
      </w:pPr>
      <w:r w:rsidRPr="00682290">
        <w:rPr>
          <w:rtl/>
        </w:rPr>
        <w:t>א.</w:t>
      </w:r>
      <w:r w:rsidRPr="00682290">
        <w:rPr>
          <w:rtl/>
        </w:rPr>
        <w:tab/>
        <w:t>הננו משמשים כרואי החשבון של חברתכם משנת ________________ .</w:t>
      </w:r>
    </w:p>
    <w:p w:rsidR="00970F75" w:rsidRPr="00682290" w:rsidRDefault="00970F75" w:rsidP="002B0251">
      <w:pPr>
        <w:spacing w:line="360" w:lineRule="auto"/>
        <w:ind w:left="46" w:hanging="46"/>
        <w:jc w:val="both"/>
        <w:rPr>
          <w:rtl/>
        </w:rPr>
      </w:pPr>
    </w:p>
    <w:p w:rsidR="00970F75" w:rsidRPr="00682290" w:rsidRDefault="00970F75" w:rsidP="00BD4E59">
      <w:pPr>
        <w:spacing w:line="360" w:lineRule="auto"/>
        <w:ind w:left="720" w:hanging="720"/>
        <w:jc w:val="both"/>
        <w:rPr>
          <w:rtl/>
        </w:rPr>
      </w:pPr>
      <w:r w:rsidRPr="00682290">
        <w:rPr>
          <w:rtl/>
        </w:rPr>
        <w:t>ב.</w:t>
      </w:r>
      <w:r w:rsidRPr="00682290">
        <w:rPr>
          <w:rtl/>
        </w:rPr>
        <w:tab/>
        <w:t>הדוחות הכספיים המבוקרים  של חברתכם ליום 31.12.2009, וליום 31.12.2010, וליום  31.12.2011, בוקרו על ידי משרדנו.</w:t>
      </w:r>
    </w:p>
    <w:p w:rsidR="00970F75" w:rsidRPr="00682290" w:rsidRDefault="00970F75" w:rsidP="002B0251">
      <w:pPr>
        <w:spacing w:line="360" w:lineRule="auto"/>
        <w:jc w:val="both"/>
        <w:rPr>
          <w:rtl/>
        </w:rPr>
      </w:pPr>
    </w:p>
    <w:p w:rsidR="00970F75" w:rsidRPr="00682290" w:rsidRDefault="00970F75" w:rsidP="00BD4E59">
      <w:pPr>
        <w:spacing w:line="360" w:lineRule="auto"/>
        <w:ind w:left="720" w:hanging="720"/>
        <w:jc w:val="both"/>
        <w:rPr>
          <w:rtl/>
        </w:rPr>
      </w:pPr>
      <w:r w:rsidRPr="00682290">
        <w:rPr>
          <w:rtl/>
        </w:rPr>
        <w:t>ג.</w:t>
      </w:r>
      <w:r w:rsidRPr="00682290">
        <w:rPr>
          <w:rtl/>
        </w:rPr>
        <w:tab/>
        <w:t>בהתאם לדוחות הכספיים האמורים ליום 31.12.2009, וליום 31.12.2010, וליום 31.12.2011, המחזור הכספי של חברתכם לשנים 2009, 2010, 2011 שווה ל:</w:t>
      </w:r>
    </w:p>
    <w:p w:rsidR="00970F75" w:rsidRPr="00682290" w:rsidRDefault="00970F75" w:rsidP="00BD4E59">
      <w:pPr>
        <w:spacing w:line="360" w:lineRule="auto"/>
        <w:ind w:left="46" w:hanging="46"/>
        <w:jc w:val="both"/>
        <w:rPr>
          <w:rtl/>
        </w:rPr>
      </w:pPr>
      <w:r w:rsidRPr="00682290">
        <w:rPr>
          <w:rtl/>
        </w:rPr>
        <w:tab/>
      </w:r>
      <w:r w:rsidRPr="00682290">
        <w:rPr>
          <w:rtl/>
        </w:rPr>
        <w:tab/>
        <w:t>שנת 2009 ______________</w:t>
      </w:r>
    </w:p>
    <w:p w:rsidR="00970F75" w:rsidRPr="00682290" w:rsidRDefault="00970F75" w:rsidP="00BD4E59">
      <w:pPr>
        <w:spacing w:line="360" w:lineRule="auto"/>
        <w:ind w:left="46" w:hanging="46"/>
        <w:jc w:val="both"/>
        <w:rPr>
          <w:rtl/>
        </w:rPr>
      </w:pPr>
      <w:r w:rsidRPr="00682290">
        <w:rPr>
          <w:rtl/>
        </w:rPr>
        <w:tab/>
      </w:r>
      <w:r w:rsidRPr="00682290">
        <w:rPr>
          <w:rtl/>
        </w:rPr>
        <w:tab/>
        <w:t>שנת 2010 ______________</w:t>
      </w:r>
    </w:p>
    <w:p w:rsidR="00970F75" w:rsidRPr="00682290" w:rsidRDefault="00970F75" w:rsidP="00BD4E59">
      <w:pPr>
        <w:spacing w:line="360" w:lineRule="auto"/>
        <w:ind w:left="46" w:hanging="46"/>
        <w:jc w:val="both"/>
        <w:rPr>
          <w:rtl/>
        </w:rPr>
      </w:pPr>
      <w:r w:rsidRPr="00682290">
        <w:rPr>
          <w:rtl/>
        </w:rPr>
        <w:tab/>
      </w:r>
      <w:r w:rsidRPr="00682290">
        <w:rPr>
          <w:rtl/>
        </w:rPr>
        <w:tab/>
        <w:t>שנת 2011 ______________</w:t>
      </w:r>
    </w:p>
    <w:p w:rsidR="00970F75" w:rsidRPr="00682290" w:rsidRDefault="00970F75" w:rsidP="002B0251">
      <w:pPr>
        <w:spacing w:line="360" w:lineRule="auto"/>
        <w:ind w:left="46" w:hanging="46"/>
        <w:jc w:val="both"/>
        <w:rPr>
          <w:rtl/>
        </w:rPr>
      </w:pPr>
    </w:p>
    <w:p w:rsidR="00970F75" w:rsidRPr="00682290" w:rsidRDefault="00970F75" w:rsidP="0063094E">
      <w:pPr>
        <w:spacing w:line="360" w:lineRule="auto"/>
        <w:ind w:left="720" w:hanging="720"/>
        <w:jc w:val="both"/>
        <w:rPr>
          <w:rtl/>
        </w:rPr>
      </w:pPr>
      <w:r w:rsidRPr="00682290">
        <w:rPr>
          <w:rtl/>
        </w:rPr>
        <w:t>ד.</w:t>
      </w:r>
      <w:r w:rsidRPr="00682290">
        <w:rPr>
          <w:rtl/>
        </w:rPr>
        <w:tab/>
        <w:t>הנני לאשר כי נכון לחודש ספטמבר 2012 הועסקו על ידכם, בסניף ירושלים בלבד, _______   מאבטחים.</w:t>
      </w:r>
    </w:p>
    <w:p w:rsidR="00970F75" w:rsidRPr="00682290" w:rsidRDefault="00970F75" w:rsidP="002B0251">
      <w:pPr>
        <w:tabs>
          <w:tab w:val="left" w:pos="746"/>
        </w:tabs>
        <w:spacing w:line="360" w:lineRule="auto"/>
        <w:jc w:val="both"/>
        <w:rPr>
          <w:rtl/>
        </w:rPr>
      </w:pPr>
    </w:p>
    <w:p w:rsidR="00970F75" w:rsidRPr="00682290" w:rsidRDefault="00970F75" w:rsidP="002B0251">
      <w:pPr>
        <w:jc w:val="both"/>
        <w:rPr>
          <w:rtl/>
        </w:rPr>
      </w:pPr>
      <w:r w:rsidRPr="00682290">
        <w:rPr>
          <w:rtl/>
        </w:rPr>
        <w:tab/>
        <w:t>_________________</w:t>
      </w:r>
      <w:r w:rsidRPr="00682290">
        <w:rPr>
          <w:rtl/>
        </w:rPr>
        <w:tab/>
        <w:t>_________________      _______________</w:t>
      </w:r>
    </w:p>
    <w:p w:rsidR="00970F75" w:rsidRPr="00682290" w:rsidRDefault="00970F75" w:rsidP="002B0251">
      <w:pPr>
        <w:jc w:val="both"/>
        <w:rPr>
          <w:rtl/>
        </w:rPr>
      </w:pPr>
      <w:r w:rsidRPr="00682290">
        <w:rPr>
          <w:rtl/>
        </w:rPr>
        <w:t xml:space="preserve">        </w:t>
      </w:r>
      <w:r w:rsidRPr="00682290">
        <w:rPr>
          <w:rtl/>
        </w:rPr>
        <w:tab/>
      </w:r>
      <w:r w:rsidRPr="00682290">
        <w:rPr>
          <w:rtl/>
        </w:rPr>
        <w:tab/>
        <w:t>תאריך</w:t>
      </w:r>
      <w:r w:rsidRPr="00682290">
        <w:rPr>
          <w:rtl/>
        </w:rPr>
        <w:tab/>
      </w:r>
      <w:r w:rsidRPr="00682290">
        <w:rPr>
          <w:rtl/>
        </w:rPr>
        <w:tab/>
      </w:r>
      <w:r w:rsidRPr="00682290">
        <w:rPr>
          <w:rtl/>
        </w:rPr>
        <w:tab/>
        <w:t xml:space="preserve">        שם רו"ח</w:t>
      </w:r>
      <w:r w:rsidRPr="00682290">
        <w:rPr>
          <w:rtl/>
        </w:rPr>
        <w:tab/>
      </w:r>
      <w:r w:rsidRPr="00682290">
        <w:rPr>
          <w:rtl/>
        </w:rPr>
        <w:tab/>
        <w:t xml:space="preserve">              חתימה וחותמת</w:t>
      </w:r>
    </w:p>
    <w:p w:rsidR="00970F75" w:rsidRPr="00682290" w:rsidRDefault="00970F75" w:rsidP="002B0251">
      <w:pPr>
        <w:jc w:val="both"/>
        <w:rPr>
          <w:rtl/>
        </w:rPr>
      </w:pPr>
    </w:p>
    <w:p w:rsidR="00970F75" w:rsidRPr="00682290" w:rsidRDefault="00970F75" w:rsidP="002B0251">
      <w:pPr>
        <w:ind w:firstLine="720"/>
        <w:jc w:val="both"/>
        <w:rPr>
          <w:rtl/>
        </w:rPr>
      </w:pPr>
      <w:r w:rsidRPr="00682290">
        <w:rPr>
          <w:rtl/>
        </w:rPr>
        <w:t>________________________________</w:t>
      </w:r>
      <w:r w:rsidRPr="00682290">
        <w:rPr>
          <w:rtl/>
        </w:rPr>
        <w:tab/>
        <w:t xml:space="preserve">      _____________________</w:t>
      </w:r>
    </w:p>
    <w:p w:rsidR="00970F75" w:rsidRPr="00682290" w:rsidRDefault="00970F75" w:rsidP="002B0251">
      <w:pPr>
        <w:pStyle w:val="a3"/>
        <w:tabs>
          <w:tab w:val="clear" w:pos="4153"/>
          <w:tab w:val="clear" w:pos="8306"/>
        </w:tabs>
        <w:jc w:val="both"/>
        <w:rPr>
          <w:rtl/>
        </w:rPr>
      </w:pPr>
      <w:r w:rsidRPr="00682290">
        <w:rPr>
          <w:rtl/>
        </w:rPr>
        <w:t xml:space="preserve">        </w:t>
      </w:r>
      <w:r w:rsidRPr="00682290">
        <w:rPr>
          <w:rtl/>
        </w:rPr>
        <w:tab/>
      </w:r>
      <w:r w:rsidRPr="00682290">
        <w:rPr>
          <w:rtl/>
        </w:rPr>
        <w:tab/>
        <w:t xml:space="preserve">      </w:t>
      </w:r>
      <w:r w:rsidRPr="00682290">
        <w:rPr>
          <w:rtl/>
        </w:rPr>
        <w:tab/>
        <w:t>כתובת</w:t>
      </w:r>
      <w:r w:rsidRPr="00682290">
        <w:rPr>
          <w:rtl/>
        </w:rPr>
        <w:tab/>
      </w:r>
      <w:r w:rsidRPr="00682290">
        <w:rPr>
          <w:rtl/>
        </w:rPr>
        <w:tab/>
      </w:r>
      <w:r w:rsidRPr="00682290">
        <w:rPr>
          <w:rtl/>
        </w:rPr>
        <w:tab/>
        <w:t xml:space="preserve">    </w:t>
      </w:r>
      <w:r w:rsidRPr="00682290">
        <w:rPr>
          <w:rtl/>
        </w:rPr>
        <w:tab/>
        <w:t xml:space="preserve">                 טלפון</w:t>
      </w:r>
    </w:p>
    <w:p w:rsidR="00970F75" w:rsidRPr="00682290" w:rsidRDefault="00970F75" w:rsidP="002B0251">
      <w:pPr>
        <w:jc w:val="center"/>
        <w:outlineLvl w:val="0"/>
        <w:rPr>
          <w:b/>
          <w:bCs/>
          <w:rtl/>
        </w:rPr>
      </w:pPr>
    </w:p>
    <w:p w:rsidR="00970F75" w:rsidRPr="00682290" w:rsidRDefault="00970F75" w:rsidP="00E25BB7">
      <w:pPr>
        <w:spacing w:line="360" w:lineRule="auto"/>
        <w:jc w:val="center"/>
        <w:rPr>
          <w:b/>
          <w:bCs/>
          <w:sz w:val="32"/>
          <w:szCs w:val="32"/>
          <w:u w:val="single"/>
          <w:rtl/>
        </w:rPr>
      </w:pPr>
      <w:r w:rsidRPr="00682290">
        <w:rPr>
          <w:b/>
          <w:bCs/>
          <w:rtl/>
        </w:rPr>
        <w:br w:type="page"/>
      </w:r>
      <w:r w:rsidRPr="00682290">
        <w:rPr>
          <w:b/>
          <w:bCs/>
          <w:sz w:val="32"/>
          <w:szCs w:val="32"/>
          <w:u w:val="single"/>
          <w:rtl/>
        </w:rPr>
        <w:lastRenderedPageBreak/>
        <w:t xml:space="preserve">נספח  </w:t>
      </w:r>
      <w:proofErr w:type="spellStart"/>
      <w:r w:rsidRPr="00682290">
        <w:rPr>
          <w:b/>
          <w:bCs/>
          <w:sz w:val="32"/>
          <w:szCs w:val="32"/>
          <w:u w:val="single"/>
          <w:rtl/>
        </w:rPr>
        <w:t>יג</w:t>
      </w:r>
      <w:proofErr w:type="spellEnd"/>
    </w:p>
    <w:p w:rsidR="00970F75" w:rsidRPr="00682290" w:rsidRDefault="00970F75" w:rsidP="002B0251">
      <w:pPr>
        <w:jc w:val="center"/>
        <w:outlineLvl w:val="0"/>
        <w:rPr>
          <w:b/>
          <w:bCs/>
          <w:sz w:val="36"/>
          <w:szCs w:val="36"/>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63094E">
      <w:pPr>
        <w:pStyle w:val="a8"/>
        <w:spacing w:line="360" w:lineRule="auto"/>
        <w:rPr>
          <w:rFonts w:cs="David"/>
          <w:sz w:val="32"/>
          <w:szCs w:val="32"/>
          <w:rtl/>
        </w:rPr>
      </w:pPr>
      <w:r w:rsidRPr="00682290">
        <w:rPr>
          <w:u w:val="none"/>
          <w:rtl/>
        </w:rPr>
        <w:t>הנדון:</w:t>
      </w:r>
      <w:r w:rsidRPr="00682290">
        <w:rPr>
          <w:rFonts w:cs="David"/>
          <w:sz w:val="32"/>
          <w:szCs w:val="32"/>
          <w:u w:val="none"/>
          <w:rtl/>
        </w:rPr>
        <w:t xml:space="preserve">  </w:t>
      </w:r>
      <w:r w:rsidRPr="00682290">
        <w:rPr>
          <w:rtl/>
        </w:rPr>
        <w:t xml:space="preserve">מכרז מס' 21/2012למתן שירותי אבטחה ושמירה במתחמים במזרח ירושלים </w:t>
      </w:r>
    </w:p>
    <w:p w:rsidR="00970F75" w:rsidRPr="00682290" w:rsidRDefault="00970F75" w:rsidP="002B0251">
      <w:pPr>
        <w:jc w:val="center"/>
        <w:outlineLvl w:val="0"/>
        <w:rPr>
          <w:b/>
          <w:bCs/>
          <w:rtl/>
        </w:rPr>
      </w:pPr>
    </w:p>
    <w:p w:rsidR="00970F75" w:rsidRPr="00682290" w:rsidRDefault="00970F75" w:rsidP="00E61FEC">
      <w:pPr>
        <w:jc w:val="center"/>
        <w:outlineLvl w:val="0"/>
        <w:rPr>
          <w:b/>
          <w:bCs/>
          <w:sz w:val="36"/>
          <w:szCs w:val="36"/>
          <w:u w:val="single"/>
          <w:rtl/>
        </w:rPr>
      </w:pPr>
      <w:r w:rsidRPr="00682290">
        <w:rPr>
          <w:b/>
          <w:bCs/>
          <w:sz w:val="36"/>
          <w:szCs w:val="36"/>
          <w:u w:val="single"/>
          <w:rtl/>
        </w:rPr>
        <w:t xml:space="preserve">ניסיון המציע </w:t>
      </w:r>
    </w:p>
    <w:p w:rsidR="00970F75" w:rsidRPr="00682290" w:rsidRDefault="00970F75" w:rsidP="002B0251">
      <w:pPr>
        <w:jc w:val="center"/>
        <w:outlineLvl w:val="0"/>
        <w:rPr>
          <w:b/>
          <w:bCs/>
          <w:szCs w:val="32"/>
          <w:rtl/>
        </w:rPr>
      </w:pPr>
    </w:p>
    <w:p w:rsidR="00970F75" w:rsidRPr="00682290" w:rsidRDefault="00970F75" w:rsidP="002B0251">
      <w:pPr>
        <w:jc w:val="both"/>
        <w:rPr>
          <w:rtl/>
        </w:rPr>
      </w:pPr>
    </w:p>
    <w:p w:rsidR="00970F75" w:rsidRPr="00682290" w:rsidRDefault="00970F75" w:rsidP="000C3565">
      <w:pPr>
        <w:spacing w:line="360" w:lineRule="auto"/>
        <w:jc w:val="both"/>
        <w:rPr>
          <w:rtl/>
        </w:rPr>
      </w:pPr>
      <w:r w:rsidRPr="00682290">
        <w:rPr>
          <w:rtl/>
        </w:rPr>
        <w:t xml:space="preserve">על המציע לפרט </w:t>
      </w:r>
      <w:r w:rsidRPr="00682290">
        <w:rPr>
          <w:b/>
          <w:bCs/>
          <w:rtl/>
        </w:rPr>
        <w:t>את העבודות</w:t>
      </w:r>
      <w:r w:rsidRPr="00682290">
        <w:rPr>
          <w:rtl/>
        </w:rPr>
        <w:t xml:space="preserve">  של מתן שירותי אבטחה ושמירה שניתנו על ידו מה –  1/9/2008 ועד למועד הגשת ההצעה (לפחות 5 עבודות במוסדות ציבוריים בהיקף של כ 50 </w:t>
      </w:r>
      <w:r w:rsidRPr="00682290">
        <w:rPr>
          <w:sz w:val="28"/>
          <w:szCs w:val="28"/>
          <w:rtl/>
        </w:rPr>
        <w:t xml:space="preserve">שומרים/מאבטחים </w:t>
      </w:r>
      <w:r w:rsidRPr="00682290">
        <w:rPr>
          <w:rtl/>
        </w:rPr>
        <w:t>לכל עבודה)</w:t>
      </w:r>
      <w:r w:rsidR="000C3565" w:rsidRPr="00682290">
        <w:rPr>
          <w:rFonts w:hint="cs"/>
          <w:rtl/>
        </w:rPr>
        <w:t>. המציע מרשה בזאת למשרד הבינוי והשיכון לפנות אל המוסדות המפורטים להלן בשאלות לגבי איכות העבודה שניתנה על ידו.</w:t>
      </w:r>
    </w:p>
    <w:p w:rsidR="00970F75" w:rsidRPr="00682290" w:rsidRDefault="00970F75" w:rsidP="002B0251">
      <w:pPr>
        <w:spacing w:line="360" w:lineRule="auto"/>
        <w:jc w:val="both"/>
        <w:rPr>
          <w:rtl/>
        </w:rPr>
      </w:pPr>
    </w:p>
    <w:p w:rsidR="00970F75" w:rsidRPr="00682290" w:rsidRDefault="00970F75" w:rsidP="002B0251">
      <w:pPr>
        <w:jc w:val="both"/>
        <w:rPr>
          <w:rtl/>
        </w:rPr>
      </w:pPr>
    </w:p>
    <w:p w:rsidR="00970F75" w:rsidRPr="00682290" w:rsidRDefault="00970F75" w:rsidP="002B0251">
      <w:pPr>
        <w:spacing w:line="360" w:lineRule="auto"/>
        <w:rPr>
          <w:rtl/>
        </w:rPr>
      </w:pPr>
      <w:r w:rsidRPr="00682290">
        <w:rPr>
          <w:rtl/>
        </w:rPr>
        <w:t>1.</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spacing w:line="360" w:lineRule="auto"/>
        <w:rPr>
          <w:rtl/>
        </w:rPr>
      </w:pPr>
      <w:r w:rsidRPr="00682290">
        <w:rPr>
          <w:rtl/>
        </w:rPr>
        <w:tab/>
      </w:r>
    </w:p>
    <w:p w:rsidR="00970F75" w:rsidRPr="00682290" w:rsidRDefault="00970F75" w:rsidP="002B0251">
      <w:pPr>
        <w:spacing w:line="360" w:lineRule="auto"/>
        <w:rPr>
          <w:rtl/>
        </w:rPr>
      </w:pPr>
      <w:r w:rsidRPr="00682290">
        <w:rPr>
          <w:rtl/>
        </w:rPr>
        <w:t>2.</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spacing w:line="360" w:lineRule="auto"/>
        <w:rPr>
          <w:rtl/>
        </w:rPr>
      </w:pPr>
    </w:p>
    <w:p w:rsidR="00970F75" w:rsidRPr="00682290" w:rsidRDefault="00970F75" w:rsidP="002B0251">
      <w:pPr>
        <w:spacing w:line="360" w:lineRule="auto"/>
        <w:rPr>
          <w:rtl/>
        </w:rPr>
      </w:pPr>
      <w:r w:rsidRPr="00682290">
        <w:rPr>
          <w:rtl/>
        </w:rPr>
        <w:t>3.</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rPr>
          <w:b/>
          <w:bCs/>
          <w:szCs w:val="32"/>
          <w:rtl/>
        </w:rPr>
      </w:pPr>
    </w:p>
    <w:p w:rsidR="00970F75" w:rsidRPr="00682290" w:rsidRDefault="00970F75">
      <w:pPr>
        <w:bidi w:val="0"/>
        <w:rPr>
          <w:rtl/>
        </w:rPr>
      </w:pPr>
      <w:r w:rsidRPr="00682290">
        <w:rPr>
          <w:rtl/>
        </w:rPr>
        <w:br w:type="page"/>
      </w:r>
    </w:p>
    <w:p w:rsidR="00970F75" w:rsidRPr="00682290" w:rsidRDefault="00970F75" w:rsidP="002B0251">
      <w:pPr>
        <w:spacing w:line="360" w:lineRule="auto"/>
        <w:rPr>
          <w:rtl/>
        </w:rPr>
      </w:pPr>
      <w:r w:rsidRPr="00682290">
        <w:rPr>
          <w:rtl/>
        </w:rPr>
        <w:lastRenderedPageBreak/>
        <w:t>4.</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spacing w:line="360" w:lineRule="auto"/>
        <w:rPr>
          <w:rtl/>
        </w:rPr>
      </w:pPr>
    </w:p>
    <w:p w:rsidR="00970F75" w:rsidRPr="00682290" w:rsidRDefault="00970F75" w:rsidP="002B0251">
      <w:pPr>
        <w:spacing w:line="360" w:lineRule="auto"/>
        <w:rPr>
          <w:rtl/>
        </w:rPr>
      </w:pPr>
      <w:r w:rsidRPr="00682290">
        <w:rPr>
          <w:rtl/>
        </w:rPr>
        <w:t>5.</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spacing w:line="360" w:lineRule="auto"/>
        <w:rPr>
          <w:rtl/>
        </w:rPr>
      </w:pPr>
    </w:p>
    <w:p w:rsidR="00970F75" w:rsidRPr="00682290" w:rsidRDefault="00970F75" w:rsidP="002B0251">
      <w:pPr>
        <w:spacing w:line="360" w:lineRule="auto"/>
        <w:rPr>
          <w:rtl/>
        </w:rPr>
      </w:pPr>
      <w:r w:rsidRPr="00682290">
        <w:rPr>
          <w:rtl/>
        </w:rPr>
        <w:t>6.</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spacing w:line="360" w:lineRule="auto"/>
        <w:rPr>
          <w:rtl/>
        </w:rPr>
      </w:pPr>
    </w:p>
    <w:p w:rsidR="00970F75" w:rsidRPr="00682290" w:rsidRDefault="00970F75" w:rsidP="002B0251">
      <w:pPr>
        <w:spacing w:line="360" w:lineRule="auto"/>
        <w:rPr>
          <w:rtl/>
        </w:rPr>
      </w:pPr>
      <w:r w:rsidRPr="00682290">
        <w:rPr>
          <w:rtl/>
        </w:rPr>
        <w:t>7.</w:t>
      </w:r>
      <w:r w:rsidRPr="00682290">
        <w:rPr>
          <w:rtl/>
        </w:rPr>
        <w:tab/>
        <w:t>שם מקבל שירות האבטחה והשמירה: ______________________________</w:t>
      </w:r>
    </w:p>
    <w:p w:rsidR="00970F75" w:rsidRPr="00682290" w:rsidRDefault="00970F75" w:rsidP="002B0251">
      <w:pPr>
        <w:spacing w:line="360" w:lineRule="auto"/>
        <w:rPr>
          <w:rtl/>
        </w:rPr>
      </w:pPr>
      <w:r w:rsidRPr="00682290">
        <w:rPr>
          <w:rtl/>
        </w:rPr>
        <w:tab/>
        <w:t>השירות שבוצע: _____________________________________________</w:t>
      </w:r>
    </w:p>
    <w:p w:rsidR="00970F75" w:rsidRPr="00682290" w:rsidRDefault="00970F75" w:rsidP="002B0251">
      <w:pPr>
        <w:spacing w:line="360" w:lineRule="auto"/>
        <w:rPr>
          <w:rtl/>
        </w:rPr>
      </w:pPr>
      <w:r w:rsidRPr="00682290">
        <w:rPr>
          <w:rtl/>
        </w:rPr>
        <w:tab/>
        <w:t>שם המזמין/הממליץ: ___________________תפקידו: _______________</w:t>
      </w:r>
    </w:p>
    <w:p w:rsidR="00970F75" w:rsidRPr="00682290" w:rsidRDefault="00970F75" w:rsidP="002B0251">
      <w:pPr>
        <w:spacing w:line="360" w:lineRule="auto"/>
        <w:ind w:firstLine="720"/>
        <w:rPr>
          <w:rtl/>
        </w:rPr>
      </w:pPr>
      <w:r w:rsidRPr="00682290">
        <w:rPr>
          <w:rtl/>
        </w:rPr>
        <w:t>טלפון:___________   טל' סלולארי: __________  פקס': ______________</w:t>
      </w:r>
    </w:p>
    <w:p w:rsidR="00970F75" w:rsidRPr="00682290" w:rsidRDefault="00970F75" w:rsidP="002B0251">
      <w:pPr>
        <w:spacing w:line="360" w:lineRule="auto"/>
        <w:rPr>
          <w:rtl/>
        </w:rPr>
      </w:pPr>
      <w:r w:rsidRPr="00682290">
        <w:rPr>
          <w:rtl/>
        </w:rPr>
        <w:tab/>
        <w:t>מועד ביצוע: התחלה____________________ גמר: __________________</w:t>
      </w:r>
    </w:p>
    <w:p w:rsidR="00970F75" w:rsidRPr="00682290" w:rsidRDefault="00970F75" w:rsidP="002B0251">
      <w:pPr>
        <w:spacing w:line="360" w:lineRule="auto"/>
        <w:rPr>
          <w:rtl/>
        </w:rPr>
      </w:pPr>
      <w:r w:rsidRPr="00682290">
        <w:rPr>
          <w:rtl/>
        </w:rPr>
        <w:tab/>
        <w:t>היקף כספי של השירות: _______________________________________</w:t>
      </w:r>
    </w:p>
    <w:p w:rsidR="00970F75" w:rsidRPr="00682290" w:rsidRDefault="00970F75" w:rsidP="002B0251">
      <w:pPr>
        <w:spacing w:line="360" w:lineRule="auto"/>
        <w:rPr>
          <w:rtl/>
        </w:rPr>
      </w:pPr>
    </w:p>
    <w:p w:rsidR="00970F75" w:rsidRPr="00682290" w:rsidRDefault="00970F75" w:rsidP="002B0251">
      <w:pPr>
        <w:spacing w:line="360" w:lineRule="auto"/>
        <w:rPr>
          <w:b/>
          <w:bCs/>
          <w:rtl/>
        </w:rPr>
      </w:pPr>
      <w:r w:rsidRPr="00682290">
        <w:rPr>
          <w:rtl/>
        </w:rPr>
        <w:t>*</w:t>
      </w:r>
      <w:r w:rsidRPr="00682290">
        <w:rPr>
          <w:rtl/>
        </w:rPr>
        <w:tab/>
        <w:t>ניתן למלא פרטים על נוספים במתכונת הנ"ל בדפים נוספים.</w:t>
      </w:r>
    </w:p>
    <w:p w:rsidR="00970F75" w:rsidRPr="00682290" w:rsidRDefault="00970F75" w:rsidP="002B0251">
      <w:pPr>
        <w:spacing w:line="360" w:lineRule="auto"/>
        <w:jc w:val="both"/>
        <w:rPr>
          <w:rtl/>
        </w:rPr>
      </w:pPr>
      <w:r w:rsidRPr="00682290">
        <w:rPr>
          <w:rtl/>
        </w:rPr>
        <w:t>**</w:t>
      </w:r>
      <w:r w:rsidRPr="00682290">
        <w:rPr>
          <w:rtl/>
        </w:rPr>
        <w:tab/>
        <w:t>המשרד רשאי לפנות ולקבל המלצות לגבי הניסיון ואיכות הביצוע של המציע.</w:t>
      </w:r>
    </w:p>
    <w:p w:rsidR="00970F75" w:rsidRPr="00682290" w:rsidRDefault="00970F75" w:rsidP="002B0251">
      <w:pPr>
        <w:spacing w:line="360" w:lineRule="auto"/>
        <w:ind w:firstLine="720"/>
        <w:jc w:val="both"/>
        <w:rPr>
          <w:rtl/>
        </w:rPr>
      </w:pPr>
      <w:r w:rsidRPr="00682290">
        <w:rPr>
          <w:rtl/>
        </w:rPr>
        <w:t>המשרד רשאי לפסול הצעה שהפרטים בה התבררו כאינם אמינים.</w:t>
      </w: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ind w:left="720" w:hanging="720"/>
        <w:jc w:val="both"/>
        <w:rPr>
          <w:rtl/>
        </w:rPr>
      </w:pPr>
      <w:r w:rsidRPr="00682290">
        <w:rPr>
          <w:rtl/>
        </w:rPr>
        <w:t>_________________</w:t>
      </w:r>
      <w:r w:rsidRPr="00682290">
        <w:rPr>
          <w:rtl/>
        </w:rPr>
        <w:tab/>
        <w:t>_________________         ______________</w:t>
      </w:r>
    </w:p>
    <w:p w:rsidR="00970F75" w:rsidRPr="00682290" w:rsidRDefault="00970F75" w:rsidP="002B0251">
      <w:pPr>
        <w:ind w:left="720" w:hanging="720"/>
        <w:jc w:val="both"/>
        <w:rPr>
          <w:rtl/>
        </w:rPr>
      </w:pPr>
      <w:r w:rsidRPr="00682290">
        <w:rPr>
          <w:rtl/>
        </w:rPr>
        <w:tab/>
        <w:t>תאריך</w:t>
      </w:r>
      <w:r w:rsidRPr="00682290">
        <w:rPr>
          <w:rtl/>
        </w:rPr>
        <w:tab/>
      </w:r>
      <w:r w:rsidRPr="00682290">
        <w:rPr>
          <w:rtl/>
        </w:rPr>
        <w:tab/>
      </w:r>
      <w:r w:rsidRPr="00682290">
        <w:rPr>
          <w:rtl/>
        </w:rPr>
        <w:tab/>
        <w:t xml:space="preserve">      חותמת המציע</w:t>
      </w:r>
      <w:r w:rsidRPr="00682290">
        <w:rPr>
          <w:rtl/>
        </w:rPr>
        <w:tab/>
      </w:r>
      <w:r w:rsidRPr="00682290">
        <w:rPr>
          <w:rtl/>
        </w:rPr>
        <w:tab/>
        <w:t xml:space="preserve">   חתימת המועמד</w:t>
      </w:r>
    </w:p>
    <w:p w:rsidR="00970F75" w:rsidRPr="00682290" w:rsidRDefault="00970F75" w:rsidP="00E25BB7">
      <w:pPr>
        <w:spacing w:line="360" w:lineRule="auto"/>
        <w:jc w:val="center"/>
        <w:rPr>
          <w:b/>
          <w:bCs/>
          <w:sz w:val="32"/>
          <w:szCs w:val="32"/>
          <w:u w:val="single"/>
          <w:rtl/>
        </w:rPr>
      </w:pPr>
      <w:r w:rsidRPr="00682290">
        <w:rPr>
          <w:rtl/>
        </w:rPr>
        <w:br w:type="page"/>
      </w:r>
      <w:r w:rsidRPr="00682290">
        <w:rPr>
          <w:b/>
          <w:bCs/>
          <w:sz w:val="32"/>
          <w:szCs w:val="32"/>
          <w:u w:val="single"/>
          <w:rtl/>
        </w:rPr>
        <w:lastRenderedPageBreak/>
        <w:t>נספח  יד</w:t>
      </w:r>
    </w:p>
    <w:p w:rsidR="00970F75" w:rsidRPr="00682290" w:rsidRDefault="00970F75" w:rsidP="002B0251">
      <w:pPr>
        <w:jc w:val="center"/>
        <w:outlineLvl w:val="0"/>
        <w:rPr>
          <w:b/>
          <w:bCs/>
          <w:sz w:val="36"/>
          <w:szCs w:val="36"/>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63094E">
      <w:pPr>
        <w:pStyle w:val="a8"/>
        <w:spacing w:line="360" w:lineRule="auto"/>
        <w:rPr>
          <w:rFonts w:cs="David"/>
          <w:sz w:val="32"/>
          <w:szCs w:val="32"/>
          <w:rtl/>
        </w:rPr>
      </w:pPr>
      <w:r w:rsidRPr="00682290">
        <w:rPr>
          <w:u w:val="none"/>
          <w:rtl/>
        </w:rPr>
        <w:t>הנדון:</w:t>
      </w:r>
      <w:r w:rsidRPr="00682290">
        <w:rPr>
          <w:rFonts w:cs="David"/>
          <w:sz w:val="32"/>
          <w:szCs w:val="32"/>
          <w:rtl/>
        </w:rPr>
        <w:t xml:space="preserve">  </w:t>
      </w:r>
      <w:r w:rsidRPr="00682290">
        <w:rPr>
          <w:rtl/>
        </w:rPr>
        <w:t xml:space="preserve">מכרז מס' 21/2012למתן שירותי אבטחה ושמירה במתחמים במזרח ירושלים </w:t>
      </w:r>
    </w:p>
    <w:p w:rsidR="00970F75" w:rsidRPr="00682290" w:rsidRDefault="00970F75" w:rsidP="002B0251">
      <w:pPr>
        <w:jc w:val="center"/>
        <w:outlineLvl w:val="0"/>
        <w:rPr>
          <w:b/>
          <w:bCs/>
          <w:sz w:val="36"/>
          <w:szCs w:val="36"/>
          <w:rtl/>
        </w:rPr>
      </w:pPr>
    </w:p>
    <w:p w:rsidR="00970F75" w:rsidRPr="00682290" w:rsidRDefault="00970F75" w:rsidP="00890FC7">
      <w:pPr>
        <w:jc w:val="center"/>
        <w:outlineLvl w:val="0"/>
        <w:rPr>
          <w:b/>
          <w:bCs/>
          <w:sz w:val="36"/>
          <w:szCs w:val="36"/>
          <w:u w:val="single"/>
          <w:rtl/>
        </w:rPr>
      </w:pPr>
      <w:r w:rsidRPr="00682290">
        <w:rPr>
          <w:b/>
          <w:bCs/>
          <w:sz w:val="36"/>
          <w:szCs w:val="36"/>
          <w:u w:val="single"/>
          <w:rtl/>
        </w:rPr>
        <w:t xml:space="preserve">ניסיון המנהלים של המציע </w:t>
      </w:r>
    </w:p>
    <w:p w:rsidR="00970F75" w:rsidRPr="00682290" w:rsidRDefault="00970F75" w:rsidP="002B0251">
      <w:pPr>
        <w:jc w:val="center"/>
        <w:outlineLvl w:val="0"/>
        <w:rPr>
          <w:b/>
          <w:bCs/>
          <w:sz w:val="36"/>
          <w:szCs w:val="36"/>
          <w:rtl/>
        </w:rPr>
      </w:pPr>
    </w:p>
    <w:p w:rsidR="00970F75" w:rsidRPr="00682290" w:rsidRDefault="00970F75" w:rsidP="002B0251">
      <w:pPr>
        <w:jc w:val="both"/>
        <w:rPr>
          <w:rtl/>
        </w:rPr>
      </w:pPr>
    </w:p>
    <w:p w:rsidR="00970F75" w:rsidRPr="00682290" w:rsidRDefault="00970F75" w:rsidP="002B0251">
      <w:pPr>
        <w:spacing w:line="360" w:lineRule="auto"/>
        <w:jc w:val="both"/>
        <w:rPr>
          <w:b/>
          <w:bCs/>
          <w:rtl/>
        </w:rPr>
      </w:pPr>
      <w:r w:rsidRPr="00682290">
        <w:rPr>
          <w:rtl/>
        </w:rPr>
        <w:t xml:space="preserve">על המציע לפרט </w:t>
      </w:r>
      <w:r w:rsidRPr="00682290">
        <w:rPr>
          <w:b/>
          <w:bCs/>
          <w:rtl/>
        </w:rPr>
        <w:t>את הניסיון הניהולי של מנהליו ע"פ הטבלה הבאה:</w:t>
      </w:r>
    </w:p>
    <w:p w:rsidR="00970F75" w:rsidRPr="00682290" w:rsidRDefault="00970F75" w:rsidP="002B0251">
      <w:pPr>
        <w:spacing w:line="360" w:lineRule="auto"/>
        <w:jc w:val="both"/>
        <w:rPr>
          <w:b/>
          <w:bCs/>
          <w:rtl/>
        </w:rPr>
      </w:pPr>
    </w:p>
    <w:p w:rsidR="00970F75" w:rsidRPr="00682290" w:rsidRDefault="00970F75" w:rsidP="002B0251">
      <w:pPr>
        <w:spacing w:line="360" w:lineRule="auto"/>
        <w:jc w:val="both"/>
        <w:rPr>
          <w:b/>
          <w:bCs/>
          <w:rtl/>
        </w:rPr>
      </w:pPr>
      <w:r w:rsidRPr="00682290">
        <w:rPr>
          <w:b/>
          <w:bCs/>
          <w:rtl/>
        </w:rPr>
        <w:t>שם המנהל:  _____________________         ת.ז.: _____________________</w:t>
      </w:r>
    </w:p>
    <w:p w:rsidR="00970F75" w:rsidRPr="00682290" w:rsidRDefault="00970F75" w:rsidP="002B0251">
      <w:pPr>
        <w:spacing w:line="360" w:lineRule="auto"/>
        <w:jc w:val="both"/>
        <w:rPr>
          <w:rtl/>
        </w:rPr>
      </w:pPr>
      <w:r w:rsidRPr="00682290">
        <w:rPr>
          <w:b/>
          <w:bCs/>
          <w:rtl/>
        </w:rPr>
        <w:t xml:space="preserve"> </w:t>
      </w:r>
    </w:p>
    <w:tbl>
      <w:tblPr>
        <w:bidiVisual/>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1260"/>
        <w:gridCol w:w="3871"/>
        <w:gridCol w:w="3828"/>
      </w:tblGrid>
      <w:tr w:rsidR="00970F75" w:rsidRPr="00682290" w:rsidTr="00E25BB7">
        <w:tc>
          <w:tcPr>
            <w:tcW w:w="1214" w:type="dxa"/>
          </w:tcPr>
          <w:p w:rsidR="00970F75" w:rsidRPr="00682290" w:rsidRDefault="00970F75" w:rsidP="00E25BB7">
            <w:pPr>
              <w:spacing w:line="600" w:lineRule="auto"/>
              <w:jc w:val="center"/>
              <w:rPr>
                <w:b/>
                <w:bCs/>
                <w:rtl/>
              </w:rPr>
            </w:pPr>
            <w:r w:rsidRPr="00682290">
              <w:rPr>
                <w:b/>
                <w:bCs/>
                <w:rtl/>
              </w:rPr>
              <w:t>משנה</w:t>
            </w:r>
          </w:p>
        </w:tc>
        <w:tc>
          <w:tcPr>
            <w:tcW w:w="1260" w:type="dxa"/>
          </w:tcPr>
          <w:p w:rsidR="00970F75" w:rsidRPr="00682290" w:rsidRDefault="00970F75" w:rsidP="00E25BB7">
            <w:pPr>
              <w:spacing w:line="600" w:lineRule="auto"/>
              <w:jc w:val="center"/>
              <w:rPr>
                <w:b/>
                <w:bCs/>
                <w:rtl/>
              </w:rPr>
            </w:pPr>
            <w:r w:rsidRPr="00682290">
              <w:rPr>
                <w:b/>
                <w:bCs/>
                <w:rtl/>
              </w:rPr>
              <w:t>עד שנה</w:t>
            </w:r>
          </w:p>
        </w:tc>
        <w:tc>
          <w:tcPr>
            <w:tcW w:w="3871" w:type="dxa"/>
          </w:tcPr>
          <w:p w:rsidR="00970F75" w:rsidRPr="00682290" w:rsidRDefault="00970F75" w:rsidP="00E25BB7">
            <w:pPr>
              <w:spacing w:line="600" w:lineRule="auto"/>
              <w:jc w:val="center"/>
              <w:rPr>
                <w:b/>
                <w:bCs/>
                <w:rtl/>
              </w:rPr>
            </w:pPr>
            <w:r w:rsidRPr="00682290">
              <w:rPr>
                <w:b/>
                <w:bCs/>
                <w:rtl/>
              </w:rPr>
              <w:t>התפקיד</w:t>
            </w:r>
          </w:p>
        </w:tc>
        <w:tc>
          <w:tcPr>
            <w:tcW w:w="3828" w:type="dxa"/>
          </w:tcPr>
          <w:p w:rsidR="00970F75" w:rsidRPr="00682290" w:rsidRDefault="00970F75" w:rsidP="00E25BB7">
            <w:pPr>
              <w:spacing w:line="600" w:lineRule="auto"/>
              <w:jc w:val="center"/>
              <w:rPr>
                <w:b/>
                <w:bCs/>
                <w:rtl/>
              </w:rPr>
            </w:pPr>
            <w:r w:rsidRPr="00682290">
              <w:rPr>
                <w:b/>
                <w:bCs/>
                <w:rtl/>
              </w:rPr>
              <w:t>המעסיק</w:t>
            </w: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r w:rsidR="00970F75" w:rsidRPr="00682290" w:rsidTr="00E25BB7">
        <w:tc>
          <w:tcPr>
            <w:tcW w:w="1214" w:type="dxa"/>
          </w:tcPr>
          <w:p w:rsidR="00970F75" w:rsidRPr="00682290" w:rsidRDefault="00970F75" w:rsidP="00E25BB7">
            <w:pPr>
              <w:spacing w:line="600" w:lineRule="auto"/>
              <w:jc w:val="both"/>
              <w:rPr>
                <w:rtl/>
              </w:rPr>
            </w:pPr>
          </w:p>
        </w:tc>
        <w:tc>
          <w:tcPr>
            <w:tcW w:w="1260" w:type="dxa"/>
          </w:tcPr>
          <w:p w:rsidR="00970F75" w:rsidRPr="00682290" w:rsidRDefault="00970F75" w:rsidP="00E25BB7">
            <w:pPr>
              <w:spacing w:line="600" w:lineRule="auto"/>
              <w:jc w:val="both"/>
              <w:rPr>
                <w:rtl/>
              </w:rPr>
            </w:pPr>
          </w:p>
        </w:tc>
        <w:tc>
          <w:tcPr>
            <w:tcW w:w="3871" w:type="dxa"/>
          </w:tcPr>
          <w:p w:rsidR="00970F75" w:rsidRPr="00682290" w:rsidRDefault="00970F75" w:rsidP="00E25BB7">
            <w:pPr>
              <w:spacing w:line="600" w:lineRule="auto"/>
              <w:jc w:val="both"/>
              <w:rPr>
                <w:rtl/>
              </w:rPr>
            </w:pPr>
          </w:p>
        </w:tc>
        <w:tc>
          <w:tcPr>
            <w:tcW w:w="3828" w:type="dxa"/>
          </w:tcPr>
          <w:p w:rsidR="00970F75" w:rsidRPr="00682290" w:rsidRDefault="00970F75" w:rsidP="00E25BB7">
            <w:pPr>
              <w:spacing w:line="600" w:lineRule="auto"/>
              <w:jc w:val="both"/>
              <w:rPr>
                <w:rtl/>
              </w:rPr>
            </w:pPr>
          </w:p>
        </w:tc>
      </w:tr>
    </w:tbl>
    <w:p w:rsidR="00970F75" w:rsidRPr="00682290" w:rsidRDefault="00970F75" w:rsidP="002B0251">
      <w:pPr>
        <w:spacing w:line="360" w:lineRule="auto"/>
        <w:jc w:val="both"/>
        <w:rPr>
          <w:rtl/>
        </w:rPr>
      </w:pPr>
    </w:p>
    <w:p w:rsidR="00970F75" w:rsidRPr="00682290" w:rsidRDefault="00970F75" w:rsidP="00890FC7">
      <w:pPr>
        <w:spacing w:line="360" w:lineRule="auto"/>
        <w:jc w:val="both"/>
        <w:rPr>
          <w:rtl/>
        </w:rPr>
      </w:pPr>
      <w:r w:rsidRPr="00682290">
        <w:rPr>
          <w:rtl/>
        </w:rPr>
        <w:t>*</w:t>
      </w:r>
      <w:r w:rsidRPr="00682290">
        <w:rPr>
          <w:rtl/>
        </w:rPr>
        <w:tab/>
        <w:t>יש למלא טבלה כנ"ל לכל אחד ממנהלי המציע.</w:t>
      </w: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jc w:val="both"/>
        <w:rPr>
          <w:rtl/>
        </w:rPr>
      </w:pPr>
    </w:p>
    <w:p w:rsidR="00970F75" w:rsidRPr="00682290" w:rsidRDefault="00970F75" w:rsidP="002B0251">
      <w:pPr>
        <w:ind w:left="720" w:hanging="720"/>
        <w:jc w:val="both"/>
        <w:rPr>
          <w:rtl/>
        </w:rPr>
      </w:pPr>
      <w:r w:rsidRPr="00682290">
        <w:rPr>
          <w:rtl/>
        </w:rPr>
        <w:t>_________________</w:t>
      </w:r>
      <w:r w:rsidRPr="00682290">
        <w:rPr>
          <w:rtl/>
        </w:rPr>
        <w:tab/>
        <w:t>_________________         ______________</w:t>
      </w:r>
    </w:p>
    <w:p w:rsidR="00970F75" w:rsidRPr="00682290" w:rsidRDefault="00970F75" w:rsidP="002B0251">
      <w:pPr>
        <w:ind w:left="720" w:hanging="720"/>
        <w:jc w:val="both"/>
        <w:rPr>
          <w:rtl/>
        </w:rPr>
      </w:pPr>
      <w:r w:rsidRPr="00682290">
        <w:rPr>
          <w:rtl/>
        </w:rPr>
        <w:tab/>
        <w:t>תאריך</w:t>
      </w:r>
      <w:r w:rsidRPr="00682290">
        <w:rPr>
          <w:rtl/>
        </w:rPr>
        <w:tab/>
      </w:r>
      <w:r w:rsidRPr="00682290">
        <w:rPr>
          <w:rtl/>
        </w:rPr>
        <w:tab/>
      </w:r>
      <w:r w:rsidRPr="00682290">
        <w:rPr>
          <w:rtl/>
        </w:rPr>
        <w:tab/>
        <w:t xml:space="preserve">      חותמת המציע</w:t>
      </w:r>
      <w:r w:rsidRPr="00682290">
        <w:rPr>
          <w:rtl/>
        </w:rPr>
        <w:tab/>
      </w:r>
      <w:r w:rsidRPr="00682290">
        <w:rPr>
          <w:rtl/>
        </w:rPr>
        <w:tab/>
        <w:t xml:space="preserve">   חתימת המועמד</w:t>
      </w:r>
    </w:p>
    <w:p w:rsidR="00970F75" w:rsidRPr="00682290" w:rsidRDefault="00970F75" w:rsidP="002B0251">
      <w:pPr>
        <w:jc w:val="center"/>
        <w:outlineLvl w:val="0"/>
        <w:rPr>
          <w:b/>
          <w:bCs/>
          <w:rtl/>
        </w:rPr>
      </w:pPr>
    </w:p>
    <w:p w:rsidR="00970F75" w:rsidRPr="00682290" w:rsidRDefault="00970F75" w:rsidP="002B0251">
      <w:pPr>
        <w:jc w:val="center"/>
        <w:outlineLvl w:val="0"/>
        <w:rPr>
          <w:b/>
          <w:bCs/>
          <w:rtl/>
        </w:rPr>
      </w:pPr>
      <w:r w:rsidRPr="00682290">
        <w:rPr>
          <w:b/>
          <w:bCs/>
          <w:rtl/>
        </w:rPr>
        <w:br w:type="page"/>
      </w:r>
    </w:p>
    <w:p w:rsidR="00970F75" w:rsidRPr="00682290" w:rsidRDefault="00970F75" w:rsidP="002B0251">
      <w:pPr>
        <w:jc w:val="center"/>
        <w:outlineLvl w:val="0"/>
        <w:rPr>
          <w:b/>
          <w:bCs/>
          <w:rtl/>
        </w:rPr>
      </w:pPr>
    </w:p>
    <w:p w:rsidR="00970F75" w:rsidRPr="00682290" w:rsidRDefault="00970F75" w:rsidP="00E25BB7">
      <w:pPr>
        <w:spacing w:line="360" w:lineRule="auto"/>
        <w:jc w:val="center"/>
        <w:rPr>
          <w:b/>
          <w:bCs/>
          <w:sz w:val="32"/>
          <w:szCs w:val="32"/>
          <w:u w:val="single"/>
          <w:rtl/>
        </w:rPr>
      </w:pPr>
      <w:r w:rsidRPr="00682290">
        <w:rPr>
          <w:b/>
          <w:bCs/>
          <w:sz w:val="32"/>
          <w:szCs w:val="32"/>
          <w:u w:val="single"/>
          <w:rtl/>
        </w:rPr>
        <w:t>נספח  טו</w:t>
      </w:r>
    </w:p>
    <w:p w:rsidR="00970F75" w:rsidRPr="00682290" w:rsidRDefault="00970F75" w:rsidP="002B0251">
      <w:pPr>
        <w:jc w:val="center"/>
        <w:outlineLvl w:val="0"/>
        <w:rPr>
          <w:b/>
          <w:bCs/>
          <w:sz w:val="36"/>
          <w:szCs w:val="36"/>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197CD9">
      <w:pPr>
        <w:pStyle w:val="a8"/>
        <w:spacing w:line="360" w:lineRule="auto"/>
        <w:rPr>
          <w:rFonts w:cs="David"/>
          <w:sz w:val="32"/>
          <w:szCs w:val="32"/>
          <w:rtl/>
        </w:rPr>
      </w:pPr>
      <w:r w:rsidRPr="00682290">
        <w:rPr>
          <w:u w:val="none"/>
          <w:rtl/>
        </w:rPr>
        <w:t>הנדון:</w:t>
      </w:r>
      <w:r w:rsidRPr="00682290">
        <w:rPr>
          <w:rFonts w:cs="David"/>
          <w:sz w:val="32"/>
          <w:szCs w:val="32"/>
          <w:rtl/>
        </w:rPr>
        <w:t xml:space="preserve">  </w:t>
      </w:r>
      <w:r w:rsidRPr="00682290">
        <w:rPr>
          <w:rtl/>
        </w:rPr>
        <w:t xml:space="preserve">מכרז מס' 21/2012למתן שירותי אבטחה ושמירה במתחמים במזרח ירושלים </w:t>
      </w:r>
    </w:p>
    <w:p w:rsidR="00970F75" w:rsidRPr="00682290" w:rsidRDefault="00970F75" w:rsidP="00890FC7">
      <w:pPr>
        <w:jc w:val="center"/>
        <w:outlineLvl w:val="0"/>
        <w:rPr>
          <w:b/>
          <w:bCs/>
          <w:szCs w:val="36"/>
          <w:u w:val="single"/>
          <w:rtl/>
        </w:rPr>
      </w:pPr>
      <w:r w:rsidRPr="00682290">
        <w:rPr>
          <w:b/>
          <w:bCs/>
          <w:szCs w:val="36"/>
          <w:u w:val="single"/>
          <w:rtl/>
        </w:rPr>
        <w:t>פרטים על סניף ירושלים של המציע</w:t>
      </w:r>
    </w:p>
    <w:p w:rsidR="00970F75" w:rsidRPr="00682290" w:rsidRDefault="00970F75" w:rsidP="002B0251">
      <w:pPr>
        <w:pStyle w:val="a8"/>
        <w:spacing w:line="360" w:lineRule="auto"/>
        <w:rPr>
          <w:rFonts w:cs="David"/>
          <w:sz w:val="32"/>
          <w:szCs w:val="32"/>
          <w:rtl/>
        </w:rPr>
      </w:pPr>
    </w:p>
    <w:p w:rsidR="00970F75" w:rsidRPr="00682290" w:rsidRDefault="00970F75" w:rsidP="00D0165B">
      <w:pPr>
        <w:pStyle w:val="a8"/>
        <w:numPr>
          <w:ilvl w:val="0"/>
          <w:numId w:val="164"/>
        </w:numPr>
        <w:spacing w:line="360" w:lineRule="auto"/>
        <w:ind w:left="425" w:hanging="425"/>
        <w:jc w:val="left"/>
        <w:rPr>
          <w:rFonts w:cs="David"/>
          <w:u w:val="none"/>
          <w:rtl/>
        </w:rPr>
      </w:pPr>
      <w:r w:rsidRPr="00682290">
        <w:rPr>
          <w:rFonts w:cs="David"/>
          <w:u w:val="none"/>
          <w:rtl/>
        </w:rPr>
        <w:t>פרטי הסניף:</w:t>
      </w:r>
    </w:p>
    <w:p w:rsidR="00970F75" w:rsidRPr="00682290" w:rsidRDefault="00970F75" w:rsidP="00E25BB7">
      <w:pPr>
        <w:pStyle w:val="a8"/>
        <w:spacing w:line="480" w:lineRule="auto"/>
        <w:jc w:val="left"/>
        <w:rPr>
          <w:rFonts w:cs="David"/>
          <w:b w:val="0"/>
          <w:bCs w:val="0"/>
          <w:sz w:val="26"/>
          <w:szCs w:val="26"/>
          <w:u w:val="none"/>
          <w:rtl/>
        </w:rPr>
      </w:pPr>
      <w:r w:rsidRPr="00682290">
        <w:rPr>
          <w:rFonts w:cs="David"/>
          <w:b w:val="0"/>
          <w:bCs w:val="0"/>
          <w:sz w:val="26"/>
          <w:szCs w:val="26"/>
          <w:u w:val="none"/>
          <w:rtl/>
        </w:rPr>
        <w:tab/>
        <w:t>מנהל הסניף: _____________________  ת.ז.: _____________________</w:t>
      </w:r>
    </w:p>
    <w:p w:rsidR="00970F75" w:rsidRPr="00682290" w:rsidRDefault="00970F75" w:rsidP="00E25BB7">
      <w:pPr>
        <w:pStyle w:val="a8"/>
        <w:spacing w:line="480" w:lineRule="auto"/>
        <w:ind w:firstLine="720"/>
        <w:jc w:val="left"/>
        <w:rPr>
          <w:rFonts w:cs="David"/>
          <w:b w:val="0"/>
          <w:bCs w:val="0"/>
          <w:sz w:val="26"/>
          <w:szCs w:val="26"/>
          <w:u w:val="none"/>
          <w:rtl/>
        </w:rPr>
      </w:pPr>
      <w:r w:rsidRPr="00682290">
        <w:rPr>
          <w:rFonts w:cs="David"/>
          <w:b w:val="0"/>
          <w:bCs w:val="0"/>
          <w:sz w:val="26"/>
          <w:szCs w:val="26"/>
          <w:u w:val="none"/>
          <w:rtl/>
        </w:rPr>
        <w:t>כתובת הסניף:  ______________________________________________</w:t>
      </w:r>
    </w:p>
    <w:p w:rsidR="00970F75" w:rsidRPr="00682290" w:rsidRDefault="00970F75" w:rsidP="00E25BB7">
      <w:pPr>
        <w:pStyle w:val="a8"/>
        <w:spacing w:line="480" w:lineRule="auto"/>
        <w:jc w:val="left"/>
        <w:rPr>
          <w:rFonts w:cs="David"/>
          <w:b w:val="0"/>
          <w:bCs w:val="0"/>
          <w:sz w:val="26"/>
          <w:szCs w:val="26"/>
          <w:u w:val="none"/>
          <w:rtl/>
        </w:rPr>
      </w:pPr>
      <w:r w:rsidRPr="00682290">
        <w:rPr>
          <w:rFonts w:cs="David"/>
          <w:b w:val="0"/>
          <w:bCs w:val="0"/>
          <w:sz w:val="26"/>
          <w:szCs w:val="26"/>
          <w:u w:val="none"/>
          <w:rtl/>
        </w:rPr>
        <w:tab/>
        <w:t>מס' טלפון: _________________    מס' הפקס,: ____________________</w:t>
      </w:r>
    </w:p>
    <w:p w:rsidR="00970F75" w:rsidRPr="00682290" w:rsidRDefault="00970F75" w:rsidP="00E25BB7">
      <w:pPr>
        <w:pStyle w:val="a8"/>
        <w:spacing w:line="480" w:lineRule="auto"/>
        <w:jc w:val="left"/>
        <w:rPr>
          <w:rFonts w:cs="David"/>
          <w:b w:val="0"/>
          <w:bCs w:val="0"/>
          <w:sz w:val="26"/>
          <w:szCs w:val="26"/>
          <w:u w:val="none"/>
          <w:rtl/>
        </w:rPr>
      </w:pPr>
      <w:r w:rsidRPr="00682290">
        <w:rPr>
          <w:rFonts w:cs="David"/>
          <w:b w:val="0"/>
          <w:bCs w:val="0"/>
          <w:sz w:val="26"/>
          <w:szCs w:val="26"/>
          <w:u w:val="none"/>
          <w:rtl/>
        </w:rPr>
        <w:tab/>
        <w:t>מספר המאבטחים המועסקים בסניף נכון למועד הגשת  הצעת המועמדות: _____</w:t>
      </w:r>
    </w:p>
    <w:p w:rsidR="00970F75" w:rsidRPr="00682290" w:rsidRDefault="00970F75" w:rsidP="002B0251">
      <w:pPr>
        <w:pStyle w:val="a8"/>
        <w:spacing w:line="360" w:lineRule="auto"/>
        <w:jc w:val="left"/>
        <w:rPr>
          <w:rFonts w:cs="David"/>
          <w:u w:val="none"/>
          <w:rtl/>
        </w:rPr>
      </w:pPr>
    </w:p>
    <w:p w:rsidR="00970F75" w:rsidRPr="00682290" w:rsidRDefault="00970F75" w:rsidP="00890FC7">
      <w:pPr>
        <w:spacing w:line="360" w:lineRule="auto"/>
        <w:rPr>
          <w:b/>
          <w:bCs/>
          <w:rtl/>
        </w:rPr>
      </w:pPr>
    </w:p>
    <w:p w:rsidR="00970F75" w:rsidRPr="00682290" w:rsidRDefault="00970F75" w:rsidP="002B0251">
      <w:pPr>
        <w:spacing w:line="360" w:lineRule="auto"/>
        <w:jc w:val="both"/>
        <w:rPr>
          <w:rtl/>
        </w:rPr>
      </w:pPr>
      <w:r w:rsidRPr="00682290">
        <w:rPr>
          <w:rtl/>
        </w:rPr>
        <w:t>**</w:t>
      </w:r>
      <w:r w:rsidRPr="00682290">
        <w:rPr>
          <w:rtl/>
        </w:rPr>
        <w:tab/>
        <w:t>המשרד רשאי לפנות ולקבל המלצות לגבי הניסיון ואיכות הביצוע של המציע.</w:t>
      </w:r>
    </w:p>
    <w:p w:rsidR="00970F75" w:rsidRPr="00682290" w:rsidRDefault="00970F75" w:rsidP="002B0251">
      <w:pPr>
        <w:spacing w:line="360" w:lineRule="auto"/>
        <w:ind w:firstLine="720"/>
        <w:jc w:val="both"/>
        <w:rPr>
          <w:rtl/>
        </w:rPr>
      </w:pPr>
      <w:r w:rsidRPr="00682290">
        <w:rPr>
          <w:rtl/>
        </w:rPr>
        <w:t>המשרד רשאי לפסול הצעה שהפרטים בה התבררו כאינם אמינים.</w:t>
      </w:r>
    </w:p>
    <w:p w:rsidR="00970F75" w:rsidRPr="00682290" w:rsidRDefault="00970F75" w:rsidP="002B0251">
      <w:pPr>
        <w:jc w:val="both"/>
        <w:rPr>
          <w:rtl/>
        </w:rPr>
      </w:pPr>
    </w:p>
    <w:p w:rsidR="00970F75" w:rsidRPr="00682290" w:rsidRDefault="00970F75" w:rsidP="002B0251">
      <w:pPr>
        <w:ind w:left="720" w:hanging="720"/>
        <w:jc w:val="both"/>
        <w:rPr>
          <w:rtl/>
        </w:rPr>
      </w:pPr>
      <w:r w:rsidRPr="00682290">
        <w:rPr>
          <w:rtl/>
        </w:rPr>
        <w:t>_________________</w:t>
      </w:r>
      <w:r w:rsidRPr="00682290">
        <w:rPr>
          <w:rtl/>
        </w:rPr>
        <w:tab/>
        <w:t>_________________         ______________</w:t>
      </w:r>
    </w:p>
    <w:p w:rsidR="00970F75" w:rsidRPr="00682290" w:rsidRDefault="00970F75" w:rsidP="002B0251">
      <w:pPr>
        <w:ind w:left="720" w:hanging="720"/>
        <w:jc w:val="both"/>
        <w:rPr>
          <w:rtl/>
        </w:rPr>
      </w:pPr>
      <w:r w:rsidRPr="00682290">
        <w:rPr>
          <w:rtl/>
        </w:rPr>
        <w:tab/>
        <w:t>תאריך</w:t>
      </w:r>
      <w:r w:rsidRPr="00682290">
        <w:rPr>
          <w:rtl/>
        </w:rPr>
        <w:tab/>
      </w:r>
      <w:r w:rsidRPr="00682290">
        <w:rPr>
          <w:rtl/>
        </w:rPr>
        <w:tab/>
      </w:r>
      <w:r w:rsidRPr="00682290">
        <w:rPr>
          <w:rtl/>
        </w:rPr>
        <w:tab/>
        <w:t xml:space="preserve">      חותמת המציע</w:t>
      </w:r>
      <w:r w:rsidRPr="00682290">
        <w:rPr>
          <w:rtl/>
        </w:rPr>
        <w:tab/>
      </w:r>
      <w:r w:rsidRPr="00682290">
        <w:rPr>
          <w:rtl/>
        </w:rPr>
        <w:tab/>
        <w:t xml:space="preserve">   חתימת המועמד</w:t>
      </w:r>
    </w:p>
    <w:p w:rsidR="00970F75" w:rsidRPr="00682290" w:rsidRDefault="00970F75" w:rsidP="00600C48">
      <w:pPr>
        <w:spacing w:line="360" w:lineRule="auto"/>
        <w:jc w:val="center"/>
        <w:rPr>
          <w:b/>
          <w:bCs/>
          <w:sz w:val="32"/>
          <w:szCs w:val="32"/>
          <w:u w:val="single"/>
          <w:rtl/>
        </w:rPr>
      </w:pPr>
      <w:r w:rsidRPr="00682290">
        <w:rPr>
          <w:b/>
          <w:bCs/>
          <w:rtl/>
        </w:rPr>
        <w:br w:type="page"/>
      </w:r>
      <w:r w:rsidRPr="00682290">
        <w:rPr>
          <w:b/>
          <w:bCs/>
          <w:sz w:val="32"/>
          <w:szCs w:val="32"/>
          <w:u w:val="single"/>
          <w:rtl/>
        </w:rPr>
        <w:lastRenderedPageBreak/>
        <w:t xml:space="preserve">נספח  </w:t>
      </w:r>
      <w:proofErr w:type="spellStart"/>
      <w:r w:rsidRPr="00682290">
        <w:rPr>
          <w:b/>
          <w:bCs/>
          <w:sz w:val="32"/>
          <w:szCs w:val="32"/>
          <w:u w:val="single"/>
          <w:rtl/>
        </w:rPr>
        <w:t>טז</w:t>
      </w:r>
      <w:proofErr w:type="spellEnd"/>
    </w:p>
    <w:p w:rsidR="00970F75" w:rsidRPr="00682290" w:rsidRDefault="00970F75" w:rsidP="002B0251">
      <w:pPr>
        <w:jc w:val="center"/>
        <w:outlineLvl w:val="0"/>
        <w:rPr>
          <w:b/>
          <w:bCs/>
          <w:sz w:val="36"/>
          <w:szCs w:val="36"/>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197CD9">
      <w:pPr>
        <w:pStyle w:val="a8"/>
        <w:spacing w:line="360" w:lineRule="auto"/>
        <w:rPr>
          <w:rFonts w:cs="David"/>
          <w:sz w:val="32"/>
          <w:szCs w:val="32"/>
          <w:rtl/>
        </w:rPr>
      </w:pPr>
      <w:r w:rsidRPr="00682290">
        <w:rPr>
          <w:u w:val="none"/>
          <w:rtl/>
        </w:rPr>
        <w:t>הנדון:</w:t>
      </w:r>
      <w:r w:rsidRPr="00682290">
        <w:rPr>
          <w:rFonts w:cs="David"/>
          <w:sz w:val="32"/>
          <w:szCs w:val="32"/>
          <w:rtl/>
        </w:rPr>
        <w:t xml:space="preserve">  </w:t>
      </w:r>
      <w:r w:rsidRPr="00682290">
        <w:rPr>
          <w:rtl/>
        </w:rPr>
        <w:t xml:space="preserve">מכרז מס' 21/2012למתן שירותי אבטחה ושמירה במתחמים במזרח ירושלים </w:t>
      </w:r>
    </w:p>
    <w:p w:rsidR="00970F75" w:rsidRPr="00682290" w:rsidRDefault="00970F75" w:rsidP="00890FC7">
      <w:pPr>
        <w:jc w:val="center"/>
        <w:outlineLvl w:val="0"/>
        <w:rPr>
          <w:b/>
          <w:bCs/>
          <w:szCs w:val="36"/>
          <w:u w:val="single"/>
          <w:rtl/>
        </w:rPr>
      </w:pPr>
      <w:r w:rsidRPr="00682290">
        <w:rPr>
          <w:b/>
          <w:bCs/>
          <w:szCs w:val="36"/>
          <w:u w:val="single"/>
          <w:rtl/>
        </w:rPr>
        <w:t>פרטים על המוקד של המציע</w:t>
      </w:r>
    </w:p>
    <w:p w:rsidR="00970F75" w:rsidRPr="00682290" w:rsidRDefault="00970F75" w:rsidP="002B0251">
      <w:pPr>
        <w:pStyle w:val="a8"/>
        <w:spacing w:line="360" w:lineRule="auto"/>
        <w:jc w:val="left"/>
        <w:rPr>
          <w:rFonts w:cs="David"/>
          <w:u w:val="none"/>
          <w:rtl/>
        </w:rPr>
      </w:pPr>
    </w:p>
    <w:p w:rsidR="00970F75" w:rsidRPr="00682290" w:rsidRDefault="00970F75" w:rsidP="002B0251">
      <w:pPr>
        <w:pStyle w:val="a8"/>
        <w:spacing w:line="360" w:lineRule="auto"/>
        <w:jc w:val="left"/>
        <w:rPr>
          <w:rFonts w:cs="David"/>
          <w:u w:val="none"/>
          <w:rtl/>
        </w:rPr>
      </w:pP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מנהל המוקד: _____________________  ת.ז.: _____________________</w:t>
      </w:r>
    </w:p>
    <w:p w:rsidR="00970F75" w:rsidRPr="00682290" w:rsidRDefault="00970F75" w:rsidP="00600C48">
      <w:pPr>
        <w:pStyle w:val="a8"/>
        <w:spacing w:line="480" w:lineRule="auto"/>
        <w:ind w:firstLine="720"/>
        <w:jc w:val="left"/>
        <w:rPr>
          <w:rFonts w:cs="David"/>
          <w:b w:val="0"/>
          <w:bCs w:val="0"/>
          <w:sz w:val="26"/>
          <w:szCs w:val="26"/>
          <w:u w:val="none"/>
          <w:rtl/>
        </w:rPr>
      </w:pPr>
      <w:r w:rsidRPr="00682290">
        <w:rPr>
          <w:rFonts w:cs="David"/>
          <w:b w:val="0"/>
          <w:bCs w:val="0"/>
          <w:sz w:val="26"/>
          <w:szCs w:val="26"/>
          <w:u w:val="none"/>
          <w:rtl/>
        </w:rPr>
        <w:t>כתובת המוקד:  ______________________________________________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מס' טלפון: _________________    מס' הפקס,: 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ימי  עבודת המוקד: ____________  שעות עבודת המוקד: 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פרוט המועדים בשנה  בהם המוקד לא פעיל: _________________________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_________________________________________________________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מספר הניידות אותן מפעיל המוקד בירושלים: ________________________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 xml:space="preserve">זמן </w:t>
      </w:r>
      <w:proofErr w:type="spellStart"/>
      <w:r w:rsidRPr="00682290">
        <w:rPr>
          <w:rFonts w:cs="David"/>
          <w:b w:val="0"/>
          <w:bCs w:val="0"/>
          <w:sz w:val="26"/>
          <w:szCs w:val="26"/>
          <w:u w:val="none"/>
          <w:rtl/>
        </w:rPr>
        <w:t>מירבי</w:t>
      </w:r>
      <w:proofErr w:type="spellEnd"/>
      <w:r w:rsidRPr="00682290">
        <w:rPr>
          <w:rFonts w:cs="David"/>
          <w:b w:val="0"/>
          <w:bCs w:val="0"/>
          <w:sz w:val="26"/>
          <w:szCs w:val="26"/>
          <w:u w:val="none"/>
          <w:rtl/>
        </w:rPr>
        <w:t xml:space="preserve"> להגעת ניידת, מרגע קבלת הודעה, לכל אחד מהאזורים הבאים:</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 xml:space="preserve">1) מזרח ירושלים: _____ דק'.   עיר דויד: _____ דק'.   הר הזיתים: _____ דק'.  </w:t>
      </w:r>
    </w:p>
    <w:p w:rsidR="00970F75" w:rsidRPr="00682290" w:rsidRDefault="00970F75" w:rsidP="002B0251">
      <w:pPr>
        <w:pStyle w:val="a8"/>
        <w:spacing w:line="360" w:lineRule="auto"/>
        <w:jc w:val="left"/>
        <w:rPr>
          <w:rFonts w:cs="David"/>
          <w:sz w:val="32"/>
          <w:szCs w:val="32"/>
          <w:rtl/>
        </w:rPr>
      </w:pPr>
    </w:p>
    <w:p w:rsidR="00970F75" w:rsidRPr="00682290" w:rsidRDefault="00970F75" w:rsidP="002B0251">
      <w:pPr>
        <w:pStyle w:val="a8"/>
        <w:spacing w:line="360" w:lineRule="auto"/>
        <w:jc w:val="left"/>
        <w:rPr>
          <w:rFonts w:cs="David"/>
          <w:sz w:val="32"/>
          <w:szCs w:val="32"/>
          <w:rtl/>
        </w:rPr>
      </w:pPr>
    </w:p>
    <w:p w:rsidR="00970F75" w:rsidRPr="00682290" w:rsidRDefault="00970F75" w:rsidP="00890FC7">
      <w:pPr>
        <w:jc w:val="center"/>
        <w:outlineLvl w:val="0"/>
        <w:rPr>
          <w:b/>
          <w:bCs/>
          <w:szCs w:val="36"/>
          <w:rtl/>
        </w:rPr>
      </w:pPr>
      <w:r w:rsidRPr="00682290">
        <w:rPr>
          <w:b/>
          <w:bCs/>
          <w:szCs w:val="36"/>
          <w:rtl/>
        </w:rPr>
        <w:t>פרטים על מחסן הנשק של המציע</w:t>
      </w:r>
    </w:p>
    <w:p w:rsidR="00970F75" w:rsidRPr="00682290" w:rsidRDefault="00970F75" w:rsidP="002B0251">
      <w:pPr>
        <w:jc w:val="center"/>
        <w:outlineLvl w:val="0"/>
        <w:rPr>
          <w:b/>
          <w:bCs/>
          <w:szCs w:val="36"/>
          <w:rtl/>
        </w:rPr>
      </w:pPr>
    </w:p>
    <w:p w:rsidR="00970F75" w:rsidRPr="00682290" w:rsidRDefault="00970F75" w:rsidP="00600C48">
      <w:pPr>
        <w:pStyle w:val="a8"/>
        <w:spacing w:line="480" w:lineRule="auto"/>
        <w:ind w:firstLine="720"/>
        <w:jc w:val="left"/>
        <w:rPr>
          <w:rFonts w:cs="David"/>
          <w:b w:val="0"/>
          <w:bCs w:val="0"/>
          <w:sz w:val="26"/>
          <w:szCs w:val="26"/>
          <w:u w:val="none"/>
          <w:rtl/>
        </w:rPr>
      </w:pPr>
      <w:r w:rsidRPr="00682290">
        <w:rPr>
          <w:rFonts w:cs="David"/>
          <w:b w:val="0"/>
          <w:bCs w:val="0"/>
          <w:sz w:val="26"/>
          <w:szCs w:val="26"/>
          <w:u w:val="none"/>
          <w:rtl/>
        </w:rPr>
        <w:t>כתובת המחסן:  ____________________________________________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מס' טלפון: _________________    מס' הפקס,: ____________________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סה"כ מספר כלי הנשק שבמחסן: ______  1) סוג: ___________ כמות: 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2) סוג: ___________ כמות: _____3) סוג: ____________ כמות: ________</w:t>
      </w:r>
    </w:p>
    <w:p w:rsidR="00970F75" w:rsidRPr="00682290" w:rsidRDefault="00970F75" w:rsidP="00600C48">
      <w:pPr>
        <w:pStyle w:val="a8"/>
        <w:spacing w:line="480" w:lineRule="auto"/>
        <w:jc w:val="left"/>
        <w:rPr>
          <w:rFonts w:cs="David"/>
          <w:b w:val="0"/>
          <w:bCs w:val="0"/>
          <w:sz w:val="26"/>
          <w:szCs w:val="26"/>
          <w:u w:val="none"/>
          <w:rtl/>
        </w:rPr>
      </w:pPr>
      <w:r w:rsidRPr="00682290">
        <w:rPr>
          <w:rFonts w:cs="David"/>
          <w:b w:val="0"/>
          <w:bCs w:val="0"/>
          <w:sz w:val="26"/>
          <w:szCs w:val="26"/>
          <w:u w:val="none"/>
          <w:rtl/>
        </w:rPr>
        <w:tab/>
        <w:t>4) סוג: ___________ כמות: _____5) סוג: ____________ כמות: ________</w:t>
      </w:r>
    </w:p>
    <w:p w:rsidR="00970F75" w:rsidRPr="00682290" w:rsidRDefault="00970F75" w:rsidP="002B0251">
      <w:pPr>
        <w:pStyle w:val="a8"/>
        <w:spacing w:line="360" w:lineRule="auto"/>
        <w:jc w:val="left"/>
        <w:rPr>
          <w:rFonts w:cs="David"/>
          <w:b w:val="0"/>
          <w:bCs w:val="0"/>
          <w:sz w:val="26"/>
          <w:szCs w:val="26"/>
          <w:u w:val="none"/>
          <w:rtl/>
        </w:rPr>
      </w:pPr>
    </w:p>
    <w:p w:rsidR="00970F75" w:rsidRPr="00682290" w:rsidRDefault="00970F75" w:rsidP="002B0251">
      <w:pPr>
        <w:pStyle w:val="a8"/>
        <w:spacing w:line="360" w:lineRule="auto"/>
        <w:jc w:val="left"/>
        <w:rPr>
          <w:rFonts w:cs="David"/>
          <w:b w:val="0"/>
          <w:bCs w:val="0"/>
          <w:sz w:val="26"/>
          <w:szCs w:val="26"/>
          <w:u w:val="none"/>
          <w:rtl/>
        </w:rPr>
      </w:pPr>
    </w:p>
    <w:p w:rsidR="00970F75" w:rsidRPr="00682290" w:rsidRDefault="00970F75" w:rsidP="002B0251">
      <w:pPr>
        <w:jc w:val="center"/>
        <w:outlineLvl w:val="0"/>
        <w:rPr>
          <w:b/>
          <w:bCs/>
          <w:szCs w:val="36"/>
          <w:rtl/>
        </w:rPr>
      </w:pPr>
    </w:p>
    <w:p w:rsidR="00970F75" w:rsidRPr="00682290" w:rsidRDefault="00970F75" w:rsidP="002B0251">
      <w:pPr>
        <w:ind w:left="720" w:hanging="720"/>
        <w:jc w:val="both"/>
        <w:rPr>
          <w:rtl/>
        </w:rPr>
      </w:pPr>
      <w:r w:rsidRPr="00682290">
        <w:rPr>
          <w:rtl/>
        </w:rPr>
        <w:t>_________________</w:t>
      </w:r>
      <w:r w:rsidRPr="00682290">
        <w:rPr>
          <w:rtl/>
        </w:rPr>
        <w:tab/>
        <w:t>_________________         ______________</w:t>
      </w:r>
    </w:p>
    <w:p w:rsidR="00970F75" w:rsidRPr="00682290" w:rsidRDefault="00970F75" w:rsidP="002B0251">
      <w:pPr>
        <w:ind w:left="720" w:hanging="720"/>
        <w:jc w:val="both"/>
        <w:rPr>
          <w:rtl/>
        </w:rPr>
      </w:pPr>
      <w:r w:rsidRPr="00682290">
        <w:rPr>
          <w:rtl/>
        </w:rPr>
        <w:tab/>
        <w:t>תאריך</w:t>
      </w:r>
      <w:r w:rsidRPr="00682290">
        <w:rPr>
          <w:rtl/>
        </w:rPr>
        <w:tab/>
      </w:r>
      <w:r w:rsidRPr="00682290">
        <w:rPr>
          <w:rtl/>
        </w:rPr>
        <w:tab/>
      </w:r>
      <w:r w:rsidRPr="00682290">
        <w:rPr>
          <w:rtl/>
        </w:rPr>
        <w:tab/>
        <w:t xml:space="preserve">      חותמת המציע</w:t>
      </w:r>
      <w:r w:rsidRPr="00682290">
        <w:rPr>
          <w:rtl/>
        </w:rPr>
        <w:tab/>
      </w:r>
      <w:r w:rsidRPr="00682290">
        <w:rPr>
          <w:rtl/>
        </w:rPr>
        <w:tab/>
        <w:t xml:space="preserve">   חתימת המועמד</w:t>
      </w:r>
    </w:p>
    <w:p w:rsidR="00970F75" w:rsidRPr="00682290" w:rsidRDefault="00970F75" w:rsidP="00600C48">
      <w:pPr>
        <w:spacing w:line="360" w:lineRule="auto"/>
        <w:jc w:val="center"/>
        <w:rPr>
          <w:b/>
          <w:bCs/>
          <w:sz w:val="32"/>
          <w:szCs w:val="32"/>
          <w:u w:val="single"/>
          <w:rtl/>
        </w:rPr>
      </w:pPr>
      <w:r w:rsidRPr="00682290">
        <w:rPr>
          <w:rtl/>
        </w:rPr>
        <w:br w:type="page"/>
      </w:r>
      <w:r w:rsidRPr="00682290">
        <w:rPr>
          <w:b/>
          <w:bCs/>
          <w:sz w:val="32"/>
          <w:szCs w:val="32"/>
          <w:u w:val="single"/>
          <w:rtl/>
        </w:rPr>
        <w:lastRenderedPageBreak/>
        <w:t xml:space="preserve">נספח  </w:t>
      </w:r>
      <w:proofErr w:type="spellStart"/>
      <w:r w:rsidRPr="00682290">
        <w:rPr>
          <w:b/>
          <w:bCs/>
          <w:sz w:val="32"/>
          <w:szCs w:val="32"/>
          <w:u w:val="single"/>
          <w:rtl/>
        </w:rPr>
        <w:t>יז</w:t>
      </w:r>
      <w:proofErr w:type="spellEnd"/>
      <w:r w:rsidRPr="00682290">
        <w:rPr>
          <w:b/>
          <w:bCs/>
          <w:sz w:val="32"/>
          <w:szCs w:val="32"/>
          <w:u w:val="single"/>
          <w:rtl/>
        </w:rPr>
        <w:t xml:space="preserve">  </w:t>
      </w:r>
    </w:p>
    <w:p w:rsidR="00970F75" w:rsidRPr="00682290" w:rsidRDefault="00970F75" w:rsidP="00600C48">
      <w:pPr>
        <w:jc w:val="center"/>
        <w:outlineLvl w:val="0"/>
        <w:rPr>
          <w:b/>
          <w:bCs/>
          <w:sz w:val="36"/>
          <w:szCs w:val="36"/>
          <w:u w:val="single"/>
          <w:rtl/>
        </w:rPr>
      </w:pPr>
      <w:r w:rsidRPr="00682290">
        <w:rPr>
          <w:b/>
          <w:bCs/>
          <w:sz w:val="36"/>
          <w:szCs w:val="36"/>
          <w:u w:val="single"/>
          <w:rtl/>
        </w:rPr>
        <w:t>תצהיר בדבר היעדר הרשעות בגין העסקת עובדים זרים ושכר מינימום</w:t>
      </w:r>
    </w:p>
    <w:p w:rsidR="00970F75" w:rsidRPr="00682290" w:rsidRDefault="00970F75" w:rsidP="002B0251">
      <w:pPr>
        <w:jc w:val="center"/>
        <w:outlineLvl w:val="0"/>
        <w:rPr>
          <w:b/>
          <w:bCs/>
          <w:sz w:val="36"/>
          <w:szCs w:val="36"/>
          <w:rtl/>
        </w:rPr>
      </w:pPr>
    </w:p>
    <w:p w:rsidR="00970F75" w:rsidRPr="00682290" w:rsidRDefault="00970F75" w:rsidP="002B0251">
      <w:pPr>
        <w:jc w:val="both"/>
        <w:outlineLvl w:val="0"/>
        <w:rPr>
          <w:rtl/>
        </w:rPr>
      </w:pPr>
      <w:r w:rsidRPr="00682290">
        <w:rPr>
          <w:rtl/>
        </w:rPr>
        <w:t>לכבוד</w:t>
      </w:r>
    </w:p>
    <w:p w:rsidR="00970F75" w:rsidRPr="00682290" w:rsidRDefault="00970F75" w:rsidP="002B0251">
      <w:pPr>
        <w:jc w:val="both"/>
        <w:rPr>
          <w:b/>
          <w:bCs/>
          <w:rtl/>
        </w:rPr>
      </w:pPr>
      <w:r w:rsidRPr="00682290">
        <w:rPr>
          <w:b/>
          <w:bCs/>
          <w:rtl/>
        </w:rPr>
        <w:t>משרד הבינוי והשיכון</w:t>
      </w:r>
    </w:p>
    <w:p w:rsidR="00970F75" w:rsidRPr="00682290" w:rsidRDefault="00970F75" w:rsidP="002B0251">
      <w:pPr>
        <w:jc w:val="both"/>
        <w:rPr>
          <w:b/>
          <w:bCs/>
          <w:rtl/>
        </w:rPr>
      </w:pPr>
    </w:p>
    <w:p w:rsidR="00970F75" w:rsidRPr="00682290" w:rsidRDefault="00970F75" w:rsidP="00197CD9">
      <w:pPr>
        <w:pStyle w:val="a8"/>
        <w:spacing w:line="360" w:lineRule="auto"/>
        <w:rPr>
          <w:rFonts w:cs="David"/>
          <w:sz w:val="32"/>
          <w:szCs w:val="32"/>
          <w:rtl/>
        </w:rPr>
      </w:pPr>
      <w:r w:rsidRPr="00682290">
        <w:rPr>
          <w:u w:val="none"/>
          <w:rtl/>
        </w:rPr>
        <w:t>הנדון:</w:t>
      </w:r>
      <w:r w:rsidRPr="00682290">
        <w:rPr>
          <w:rFonts w:cs="David"/>
          <w:sz w:val="32"/>
          <w:szCs w:val="32"/>
          <w:rtl/>
        </w:rPr>
        <w:t xml:space="preserve">  </w:t>
      </w:r>
      <w:r w:rsidRPr="00682290">
        <w:rPr>
          <w:rtl/>
        </w:rPr>
        <w:t xml:space="preserve">מכרז מס' 21/2012למתן שירותי אבטחה ושמירה במתחמים במזרח ירושלים </w:t>
      </w:r>
    </w:p>
    <w:p w:rsidR="00970F75" w:rsidRPr="00682290" w:rsidRDefault="00970F75" w:rsidP="002B0251">
      <w:pPr>
        <w:jc w:val="center"/>
        <w:outlineLvl w:val="0"/>
        <w:rPr>
          <w:b/>
          <w:bCs/>
          <w:szCs w:val="36"/>
          <w:rtl/>
        </w:rPr>
      </w:pPr>
    </w:p>
    <w:p w:rsidR="00970F75" w:rsidRPr="00682290" w:rsidRDefault="00970F75" w:rsidP="002B0251">
      <w:pPr>
        <w:jc w:val="center"/>
        <w:outlineLvl w:val="0"/>
        <w:rPr>
          <w:b/>
          <w:bCs/>
          <w:szCs w:val="36"/>
          <w:rtl/>
        </w:rPr>
      </w:pPr>
    </w:p>
    <w:p w:rsidR="00970F75" w:rsidRPr="00682290" w:rsidRDefault="00970F75" w:rsidP="00600C48">
      <w:pPr>
        <w:spacing w:line="276" w:lineRule="auto"/>
        <w:jc w:val="both"/>
        <w:rPr>
          <w:rFonts w:ascii="Arial" w:hAnsi="Arial"/>
          <w:sz w:val="28"/>
          <w:szCs w:val="28"/>
        </w:rPr>
      </w:pPr>
      <w:r w:rsidRPr="00682290">
        <w:rPr>
          <w:rFonts w:ascii="Arial" w:hAnsi="Arial"/>
          <w:sz w:val="28"/>
          <w:szCs w:val="28"/>
          <w:rtl/>
        </w:rPr>
        <w:t>אני הח"מ _______________ ת.ז. _______________ לאחר שהוזהרתי כי עלי לומר את האמת וכי אהיה צפוי לעונשים הקבועים בחוק אם לא אעשה כן, מצהיר/ה בזה כדלקמן:</w:t>
      </w:r>
    </w:p>
    <w:p w:rsidR="00970F75" w:rsidRPr="00682290" w:rsidRDefault="00970F75" w:rsidP="00600C48">
      <w:pPr>
        <w:spacing w:line="276" w:lineRule="auto"/>
        <w:jc w:val="both"/>
        <w:rPr>
          <w:rFonts w:ascii="Arial" w:hAnsi="Arial"/>
          <w:sz w:val="28"/>
          <w:szCs w:val="28"/>
          <w:rtl/>
        </w:rPr>
      </w:pPr>
    </w:p>
    <w:p w:rsidR="00970F75" w:rsidRPr="00682290" w:rsidRDefault="00970F75" w:rsidP="00600C48">
      <w:pPr>
        <w:spacing w:line="276" w:lineRule="auto"/>
        <w:jc w:val="both"/>
        <w:rPr>
          <w:rFonts w:ascii="Arial" w:hAnsi="Arial"/>
          <w:sz w:val="28"/>
          <w:szCs w:val="28"/>
          <w:rtl/>
        </w:rPr>
      </w:pPr>
      <w:r w:rsidRPr="00682290">
        <w:rPr>
          <w:rFonts w:ascii="Arial" w:hAnsi="Arial"/>
          <w:sz w:val="28"/>
          <w:szCs w:val="28"/>
          <w:rtl/>
        </w:rPr>
        <w:t>הנני נותן תצהיר זה בשם ___________________ שהוא המציע (להלן:  "</w:t>
      </w:r>
      <w:r w:rsidRPr="00682290">
        <w:rPr>
          <w:rFonts w:ascii="Arial" w:hAnsi="Arial"/>
          <w:b/>
          <w:bCs/>
          <w:sz w:val="28"/>
          <w:szCs w:val="28"/>
          <w:rtl/>
        </w:rPr>
        <w:t>המציע</w:t>
      </w:r>
      <w:r w:rsidRPr="00682290">
        <w:rPr>
          <w:rFonts w:ascii="Arial" w:hAnsi="Arial"/>
          <w:sz w:val="28"/>
          <w:szCs w:val="28"/>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970F75" w:rsidRPr="00682290" w:rsidRDefault="00970F75" w:rsidP="00600C48">
      <w:pPr>
        <w:spacing w:line="276" w:lineRule="auto"/>
        <w:jc w:val="both"/>
        <w:rPr>
          <w:rFonts w:ascii="Arial" w:hAnsi="Arial"/>
          <w:sz w:val="28"/>
          <w:szCs w:val="28"/>
          <w:rtl/>
        </w:rPr>
      </w:pPr>
    </w:p>
    <w:p w:rsidR="00970F75" w:rsidRPr="00682290" w:rsidRDefault="00970F75" w:rsidP="00600C48">
      <w:pPr>
        <w:spacing w:line="276" w:lineRule="auto"/>
        <w:jc w:val="both"/>
        <w:rPr>
          <w:rFonts w:ascii="Arial" w:hAnsi="Arial"/>
          <w:sz w:val="28"/>
          <w:szCs w:val="28"/>
          <w:rtl/>
        </w:rPr>
      </w:pPr>
      <w:r w:rsidRPr="00682290">
        <w:rPr>
          <w:rFonts w:ascii="Arial" w:hAnsi="Arial"/>
          <w:sz w:val="28"/>
          <w:szCs w:val="28"/>
          <w:rtl/>
        </w:rPr>
        <w:t>בתצהירי זה, משמעותו של המונח "</w:t>
      </w:r>
      <w:r w:rsidRPr="00682290">
        <w:rPr>
          <w:rFonts w:ascii="Arial" w:hAnsi="Arial"/>
          <w:b/>
          <w:bCs/>
          <w:sz w:val="28"/>
          <w:szCs w:val="28"/>
          <w:rtl/>
        </w:rPr>
        <w:t>בעל זיקה</w:t>
      </w:r>
      <w:r w:rsidRPr="00682290">
        <w:rPr>
          <w:rFonts w:ascii="Arial" w:hAnsi="Arial"/>
          <w:sz w:val="28"/>
          <w:szCs w:val="28"/>
          <w:rtl/>
        </w:rPr>
        <w:t>" כהגדרתו בחוק עסקאות גופים ציבוריים התשל"ו-1976 (להלן:  "</w:t>
      </w:r>
      <w:r w:rsidRPr="00682290">
        <w:rPr>
          <w:rFonts w:ascii="Arial" w:hAnsi="Arial"/>
          <w:b/>
          <w:bCs/>
          <w:sz w:val="28"/>
          <w:szCs w:val="28"/>
          <w:rtl/>
        </w:rPr>
        <w:t>חוק עסקאות גופים ציבוריים</w:t>
      </w:r>
      <w:r w:rsidRPr="00682290">
        <w:rPr>
          <w:rFonts w:ascii="Arial" w:hAnsi="Arial"/>
          <w:sz w:val="28"/>
          <w:szCs w:val="28"/>
          <w:rtl/>
        </w:rPr>
        <w:t xml:space="preserve">"). אני מאשר/ת כי הוסברה לי משמעותו של מונח זה וכי אני מבין/ה אותו. </w:t>
      </w:r>
    </w:p>
    <w:p w:rsidR="00970F75" w:rsidRPr="00682290" w:rsidRDefault="00970F75" w:rsidP="00600C48">
      <w:pPr>
        <w:spacing w:line="276" w:lineRule="auto"/>
        <w:jc w:val="both"/>
        <w:rPr>
          <w:rFonts w:ascii="Arial" w:hAnsi="Arial"/>
          <w:sz w:val="28"/>
          <w:szCs w:val="28"/>
          <w:rtl/>
        </w:rPr>
      </w:pPr>
      <w:r w:rsidRPr="00682290">
        <w:rPr>
          <w:rFonts w:ascii="Arial" w:hAnsi="Arial"/>
          <w:sz w:val="28"/>
          <w:szCs w:val="28"/>
          <w:rtl/>
        </w:rPr>
        <w:t xml:space="preserve">משמעותו של המונח </w:t>
      </w:r>
      <w:r w:rsidRPr="00682290">
        <w:rPr>
          <w:rFonts w:ascii="Arial" w:hAnsi="Arial"/>
          <w:b/>
          <w:bCs/>
          <w:sz w:val="28"/>
          <w:szCs w:val="28"/>
          <w:rtl/>
        </w:rPr>
        <w:t>"עבירה"</w:t>
      </w:r>
      <w:r w:rsidRPr="00682290">
        <w:rPr>
          <w:rFonts w:ascii="Arial" w:hAnsi="Arial"/>
          <w:sz w:val="28"/>
          <w:szCs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970F75" w:rsidRPr="00682290" w:rsidRDefault="00970F75" w:rsidP="00600C48">
      <w:pPr>
        <w:spacing w:line="276" w:lineRule="auto"/>
        <w:jc w:val="both"/>
        <w:rPr>
          <w:rFonts w:ascii="Arial" w:hAnsi="Arial"/>
          <w:sz w:val="28"/>
          <w:szCs w:val="28"/>
          <w:rtl/>
        </w:rPr>
      </w:pPr>
      <w:r w:rsidRPr="00682290">
        <w:rPr>
          <w:rFonts w:ascii="Arial" w:hAnsi="Arial"/>
          <w:sz w:val="28"/>
          <w:szCs w:val="28"/>
          <w:rtl/>
        </w:rPr>
        <w:t>המציע הינו תאגיד הרשום בישראל.</w:t>
      </w:r>
    </w:p>
    <w:p w:rsidR="00970F75" w:rsidRPr="00682290" w:rsidRDefault="00970F75" w:rsidP="00600C48">
      <w:pPr>
        <w:spacing w:line="276" w:lineRule="auto"/>
        <w:jc w:val="both"/>
        <w:rPr>
          <w:rFonts w:ascii="Arial" w:hAnsi="Arial"/>
          <w:sz w:val="28"/>
          <w:szCs w:val="28"/>
          <w:rtl/>
        </w:rPr>
      </w:pPr>
    </w:p>
    <w:p w:rsidR="00970F75" w:rsidRPr="00682290" w:rsidRDefault="00970F75" w:rsidP="00600C48">
      <w:pPr>
        <w:spacing w:line="276" w:lineRule="auto"/>
        <w:jc w:val="both"/>
        <w:rPr>
          <w:rFonts w:ascii="Arial" w:hAnsi="Arial"/>
          <w:sz w:val="28"/>
          <w:szCs w:val="28"/>
          <w:rtl/>
        </w:rPr>
      </w:pPr>
      <w:r w:rsidRPr="00682290">
        <w:rPr>
          <w:rFonts w:ascii="Arial" w:hAnsi="Arial"/>
          <w:sz w:val="28"/>
          <w:szCs w:val="28"/>
          <w:rtl/>
        </w:rPr>
        <w:t xml:space="preserve">(סמן </w:t>
      </w:r>
      <w:r w:rsidRPr="00682290">
        <w:rPr>
          <w:rFonts w:ascii="Arial" w:hAnsi="Arial"/>
          <w:sz w:val="28"/>
          <w:szCs w:val="28"/>
        </w:rPr>
        <w:t>X</w:t>
      </w:r>
      <w:r w:rsidRPr="00682290">
        <w:rPr>
          <w:rFonts w:ascii="Arial" w:hAnsi="Arial"/>
          <w:sz w:val="28"/>
          <w:szCs w:val="28"/>
          <w:rtl/>
        </w:rPr>
        <w:t xml:space="preserve"> במשבצת המתאימה)</w:t>
      </w:r>
    </w:p>
    <w:p w:rsidR="00970F75" w:rsidRPr="00682290" w:rsidRDefault="00970F75" w:rsidP="00D0165B">
      <w:pPr>
        <w:numPr>
          <w:ilvl w:val="0"/>
          <w:numId w:val="156"/>
        </w:numPr>
        <w:tabs>
          <w:tab w:val="clear" w:pos="360"/>
          <w:tab w:val="num" w:pos="425"/>
        </w:tabs>
        <w:spacing w:line="276" w:lineRule="auto"/>
        <w:ind w:left="425" w:right="360" w:hanging="425"/>
        <w:jc w:val="both"/>
        <w:rPr>
          <w:rFonts w:ascii="Arial" w:hAnsi="Arial"/>
          <w:sz w:val="28"/>
          <w:szCs w:val="28"/>
          <w:rtl/>
        </w:rPr>
      </w:pPr>
      <w:r w:rsidRPr="00682290">
        <w:rPr>
          <w:rFonts w:ascii="Arial" w:hAnsi="Arial"/>
          <w:sz w:val="28"/>
          <w:szCs w:val="28"/>
          <w:rtl/>
        </w:rPr>
        <w:t xml:space="preserve">המציע ובעל זיקה אליו </w:t>
      </w:r>
      <w:r w:rsidRPr="00682290">
        <w:rPr>
          <w:rFonts w:ascii="Arial" w:hAnsi="Arial"/>
          <w:b/>
          <w:bCs/>
          <w:sz w:val="28"/>
          <w:szCs w:val="28"/>
          <w:u w:val="single"/>
          <w:rtl/>
        </w:rPr>
        <w:t>לא הורשעו</w:t>
      </w:r>
      <w:r w:rsidRPr="00682290">
        <w:rPr>
          <w:rFonts w:ascii="Arial" w:hAnsi="Arial"/>
          <w:sz w:val="28"/>
          <w:szCs w:val="28"/>
          <w:rtl/>
        </w:rPr>
        <w:t xml:space="preserve"> ביותר משתי עבירות עד למועד האחרון להגשת ההצעות (להלן: "</w:t>
      </w:r>
      <w:r w:rsidRPr="00682290">
        <w:rPr>
          <w:rFonts w:ascii="Arial" w:hAnsi="Arial"/>
          <w:b/>
          <w:bCs/>
          <w:sz w:val="28"/>
          <w:szCs w:val="28"/>
          <w:rtl/>
        </w:rPr>
        <w:t>מועד להגשה</w:t>
      </w:r>
      <w:r w:rsidRPr="00682290">
        <w:rPr>
          <w:rFonts w:ascii="Arial" w:hAnsi="Arial"/>
          <w:sz w:val="28"/>
          <w:szCs w:val="28"/>
          <w:rtl/>
        </w:rPr>
        <w:t xml:space="preserve">") מטעם המציע בהתקשרות </w:t>
      </w:r>
      <w:proofErr w:type="spellStart"/>
      <w:r w:rsidRPr="00682290">
        <w:rPr>
          <w:rFonts w:ascii="Arial" w:hAnsi="Arial"/>
          <w:sz w:val="28"/>
          <w:szCs w:val="28"/>
          <w:rtl/>
        </w:rPr>
        <w:t>מספר_____________________לאספקת</w:t>
      </w:r>
      <w:proofErr w:type="spellEnd"/>
      <w:r w:rsidRPr="00682290">
        <w:rPr>
          <w:rFonts w:ascii="Arial" w:hAnsi="Arial"/>
          <w:sz w:val="28"/>
          <w:szCs w:val="28"/>
          <w:rtl/>
        </w:rPr>
        <w:t xml:space="preserve"> ____________________ עבור ___________________.</w:t>
      </w:r>
    </w:p>
    <w:p w:rsidR="00970F75" w:rsidRPr="00682290" w:rsidRDefault="00970F75" w:rsidP="00D0165B">
      <w:pPr>
        <w:numPr>
          <w:ilvl w:val="0"/>
          <w:numId w:val="156"/>
        </w:numPr>
        <w:tabs>
          <w:tab w:val="clear" w:pos="360"/>
          <w:tab w:val="num" w:pos="425"/>
        </w:tabs>
        <w:spacing w:line="276" w:lineRule="auto"/>
        <w:ind w:left="425" w:right="360" w:hanging="425"/>
        <w:jc w:val="both"/>
        <w:rPr>
          <w:rFonts w:ascii="Arial" w:hAnsi="Arial"/>
          <w:sz w:val="28"/>
          <w:szCs w:val="28"/>
        </w:rPr>
      </w:pPr>
      <w:r w:rsidRPr="00682290">
        <w:rPr>
          <w:rFonts w:ascii="Arial" w:hAnsi="Arial"/>
          <w:sz w:val="28"/>
          <w:szCs w:val="28"/>
          <w:rtl/>
        </w:rPr>
        <w:t xml:space="preserve">המציע או בעל זיקה אליו </w:t>
      </w:r>
      <w:r w:rsidRPr="00682290">
        <w:rPr>
          <w:rFonts w:ascii="Arial" w:hAnsi="Arial"/>
          <w:b/>
          <w:bCs/>
          <w:sz w:val="28"/>
          <w:szCs w:val="28"/>
          <w:u w:val="single"/>
          <w:rtl/>
        </w:rPr>
        <w:t>הורשעו</w:t>
      </w:r>
      <w:r w:rsidRPr="00682290">
        <w:rPr>
          <w:rFonts w:ascii="Arial" w:hAnsi="Arial"/>
          <w:sz w:val="28"/>
          <w:szCs w:val="28"/>
          <w:rtl/>
        </w:rPr>
        <w:t xml:space="preserve"> בפסק דין  ביותר משתי עבירות </w:t>
      </w:r>
      <w:r w:rsidRPr="00682290">
        <w:rPr>
          <w:rFonts w:ascii="Arial" w:hAnsi="Arial"/>
          <w:b/>
          <w:bCs/>
          <w:sz w:val="28"/>
          <w:szCs w:val="28"/>
          <w:u w:val="single"/>
          <w:rtl/>
        </w:rPr>
        <w:t>וחלפה שנה אחת</w:t>
      </w:r>
      <w:r w:rsidRPr="00682290">
        <w:rPr>
          <w:rFonts w:ascii="Arial" w:hAnsi="Arial"/>
          <w:sz w:val="28"/>
          <w:szCs w:val="28"/>
          <w:rtl/>
        </w:rPr>
        <w:t xml:space="preserve"> לפחות ממועד ההרשעה האחרונה ועד למועד ההגשה. </w:t>
      </w:r>
    </w:p>
    <w:p w:rsidR="00970F75" w:rsidRPr="00682290" w:rsidRDefault="00970F75" w:rsidP="00D0165B">
      <w:pPr>
        <w:numPr>
          <w:ilvl w:val="0"/>
          <w:numId w:val="156"/>
        </w:numPr>
        <w:tabs>
          <w:tab w:val="clear" w:pos="360"/>
          <w:tab w:val="num" w:pos="425"/>
        </w:tabs>
        <w:spacing w:line="276" w:lineRule="auto"/>
        <w:ind w:left="425" w:right="360" w:hanging="425"/>
        <w:jc w:val="both"/>
        <w:rPr>
          <w:rFonts w:ascii="Arial" w:hAnsi="Arial"/>
          <w:sz w:val="28"/>
          <w:szCs w:val="28"/>
        </w:rPr>
      </w:pPr>
      <w:r w:rsidRPr="00682290">
        <w:rPr>
          <w:rFonts w:ascii="Arial" w:hAnsi="Arial"/>
          <w:sz w:val="28"/>
          <w:szCs w:val="28"/>
          <w:rtl/>
        </w:rPr>
        <w:t xml:space="preserve">המציע או בעל זיקה אליו </w:t>
      </w:r>
      <w:r w:rsidRPr="00682290">
        <w:rPr>
          <w:rFonts w:ascii="Arial" w:hAnsi="Arial"/>
          <w:b/>
          <w:bCs/>
          <w:sz w:val="28"/>
          <w:szCs w:val="28"/>
          <w:u w:val="single"/>
          <w:rtl/>
        </w:rPr>
        <w:t>הורשעו</w:t>
      </w:r>
      <w:r w:rsidRPr="00682290">
        <w:rPr>
          <w:rFonts w:ascii="Arial" w:hAnsi="Arial"/>
          <w:sz w:val="28"/>
          <w:szCs w:val="28"/>
          <w:rtl/>
        </w:rPr>
        <w:t xml:space="preserve"> בפסק דין  ביותר משתי עבירות </w:t>
      </w:r>
      <w:r w:rsidRPr="00682290">
        <w:rPr>
          <w:rFonts w:ascii="Arial" w:hAnsi="Arial"/>
          <w:b/>
          <w:bCs/>
          <w:sz w:val="28"/>
          <w:szCs w:val="28"/>
          <w:u w:val="single"/>
          <w:rtl/>
        </w:rPr>
        <w:t>ולא חלפה שנה אחת</w:t>
      </w:r>
      <w:r w:rsidRPr="00682290">
        <w:rPr>
          <w:rFonts w:ascii="Arial" w:hAnsi="Arial"/>
          <w:sz w:val="28"/>
          <w:szCs w:val="28"/>
          <w:rtl/>
        </w:rPr>
        <w:t xml:space="preserve"> לפחות ממועד ההרשעה האחרונה ועד למועד ההגשה. </w:t>
      </w:r>
    </w:p>
    <w:p w:rsidR="00970F75" w:rsidRPr="00682290" w:rsidRDefault="00970F75" w:rsidP="00D0165B">
      <w:pPr>
        <w:numPr>
          <w:ilvl w:val="0"/>
          <w:numId w:val="156"/>
        </w:numPr>
        <w:tabs>
          <w:tab w:val="clear" w:pos="360"/>
          <w:tab w:val="num" w:pos="425"/>
        </w:tabs>
        <w:spacing w:line="276" w:lineRule="auto"/>
        <w:ind w:left="425" w:right="360" w:hanging="425"/>
        <w:jc w:val="both"/>
        <w:rPr>
          <w:rFonts w:ascii="Arial" w:hAnsi="Arial"/>
          <w:sz w:val="28"/>
          <w:szCs w:val="28"/>
        </w:rPr>
      </w:pPr>
      <w:r w:rsidRPr="00682290">
        <w:rPr>
          <w:rFonts w:ascii="Arial" w:hAnsi="Arial"/>
          <w:b/>
          <w:bCs/>
          <w:sz w:val="28"/>
          <w:szCs w:val="28"/>
          <w:rtl/>
        </w:rPr>
        <w:t>לא הוטלו</w:t>
      </w:r>
      <w:r w:rsidRPr="00682290">
        <w:rPr>
          <w:rFonts w:ascii="Arial" w:hAnsi="Arial"/>
          <w:sz w:val="28"/>
          <w:szCs w:val="28"/>
          <w:rtl/>
        </w:rPr>
        <w:t xml:space="preserve"> על המציע או בעל זיקה אליו עיצומים כספיים בשל יותר מ-6 הפרות ב-3 השנים האחרונות עד למועד האחרון להגשת ההצעות.</w:t>
      </w:r>
    </w:p>
    <w:p w:rsidR="00970F75" w:rsidRPr="00682290" w:rsidRDefault="00970F75" w:rsidP="00D0165B">
      <w:pPr>
        <w:numPr>
          <w:ilvl w:val="0"/>
          <w:numId w:val="156"/>
        </w:numPr>
        <w:tabs>
          <w:tab w:val="clear" w:pos="360"/>
          <w:tab w:val="num" w:pos="425"/>
        </w:tabs>
        <w:spacing w:line="276" w:lineRule="auto"/>
        <w:ind w:left="425" w:right="360" w:hanging="425"/>
        <w:jc w:val="both"/>
        <w:rPr>
          <w:rFonts w:ascii="Arial" w:hAnsi="Arial"/>
          <w:sz w:val="28"/>
          <w:szCs w:val="28"/>
        </w:rPr>
      </w:pPr>
      <w:r w:rsidRPr="00682290">
        <w:rPr>
          <w:rFonts w:ascii="Arial" w:hAnsi="Arial"/>
          <w:b/>
          <w:bCs/>
          <w:sz w:val="28"/>
          <w:szCs w:val="28"/>
          <w:rtl/>
        </w:rPr>
        <w:t>הוטלו</w:t>
      </w:r>
      <w:r w:rsidRPr="00682290">
        <w:rPr>
          <w:rFonts w:ascii="Arial" w:hAnsi="Arial"/>
          <w:sz w:val="28"/>
          <w:szCs w:val="28"/>
          <w:rtl/>
        </w:rPr>
        <w:t xml:space="preserve"> על המציע או בעל זיקה אליו עיצומים כספיים בשל יותר מ-6 הפרות ב-3 השנים האחרונות עד למועד האחרון להגשת ההצעות.</w:t>
      </w:r>
    </w:p>
    <w:p w:rsidR="00970F75" w:rsidRPr="00682290" w:rsidRDefault="00970F75" w:rsidP="00600C48">
      <w:pPr>
        <w:spacing w:line="276" w:lineRule="auto"/>
        <w:ind w:right="360"/>
        <w:jc w:val="both"/>
        <w:rPr>
          <w:rFonts w:ascii="Arial" w:hAnsi="Arial"/>
          <w:sz w:val="28"/>
          <w:szCs w:val="28"/>
        </w:rPr>
      </w:pPr>
    </w:p>
    <w:p w:rsidR="00970F75" w:rsidRPr="00682290" w:rsidRDefault="00970F75" w:rsidP="00600C48">
      <w:pPr>
        <w:spacing w:line="276" w:lineRule="auto"/>
        <w:jc w:val="both"/>
        <w:rPr>
          <w:rFonts w:ascii="Arial" w:hAnsi="Arial"/>
          <w:b/>
          <w:bCs/>
          <w:sz w:val="28"/>
          <w:szCs w:val="28"/>
          <w:rtl/>
        </w:rPr>
      </w:pPr>
    </w:p>
    <w:p w:rsidR="00970F75" w:rsidRPr="00682290" w:rsidRDefault="00970F75" w:rsidP="00600C48">
      <w:pPr>
        <w:spacing w:line="276" w:lineRule="auto"/>
        <w:jc w:val="both"/>
        <w:rPr>
          <w:rFonts w:ascii="Arial" w:hAnsi="Arial"/>
          <w:b/>
          <w:bCs/>
          <w:sz w:val="28"/>
          <w:szCs w:val="28"/>
          <w:rtl/>
        </w:rPr>
      </w:pPr>
    </w:p>
    <w:p w:rsidR="00970F75" w:rsidRPr="00682290" w:rsidRDefault="00970F75" w:rsidP="00600C48">
      <w:pPr>
        <w:tabs>
          <w:tab w:val="left" w:pos="425"/>
        </w:tabs>
        <w:spacing w:line="276" w:lineRule="auto"/>
        <w:ind w:firstLine="425"/>
        <w:jc w:val="both"/>
        <w:rPr>
          <w:rFonts w:ascii="Arial" w:hAnsi="Arial"/>
          <w:sz w:val="28"/>
          <w:szCs w:val="28"/>
          <w:rtl/>
        </w:rPr>
      </w:pPr>
      <w:r w:rsidRPr="00682290">
        <w:rPr>
          <w:rFonts w:ascii="Arial" w:hAnsi="Arial"/>
          <w:sz w:val="28"/>
          <w:szCs w:val="28"/>
          <w:rtl/>
        </w:rPr>
        <w:lastRenderedPageBreak/>
        <w:t xml:space="preserve">זה שמי, להלן חתימתי ותוכן תצהירי דלעיל אמת. </w:t>
      </w:r>
    </w:p>
    <w:p w:rsidR="00970F75" w:rsidRPr="00682290" w:rsidRDefault="00970F75" w:rsidP="00600C48">
      <w:pPr>
        <w:spacing w:line="276" w:lineRule="auto"/>
        <w:ind w:firstLine="720"/>
        <w:rPr>
          <w:rFonts w:ascii="Arial" w:hAnsi="Arial"/>
          <w:sz w:val="28"/>
          <w:szCs w:val="28"/>
          <w:rtl/>
        </w:rPr>
      </w:pPr>
    </w:p>
    <w:p w:rsidR="00970F75" w:rsidRPr="00682290" w:rsidRDefault="00970F75" w:rsidP="00600C48">
      <w:pPr>
        <w:spacing w:line="276" w:lineRule="auto"/>
        <w:ind w:firstLine="720"/>
        <w:rPr>
          <w:rFonts w:ascii="Arial" w:hAnsi="Arial"/>
          <w:sz w:val="28"/>
          <w:szCs w:val="28"/>
          <w:rtl/>
        </w:rPr>
      </w:pPr>
    </w:p>
    <w:p w:rsidR="00970F75" w:rsidRPr="00682290" w:rsidRDefault="004D0901" w:rsidP="00600C48">
      <w:pPr>
        <w:spacing w:line="276" w:lineRule="auto"/>
        <w:ind w:firstLine="720"/>
        <w:rPr>
          <w:rFonts w:ascii="Arial" w:hAnsi="Arial"/>
          <w:sz w:val="28"/>
          <w:szCs w:val="28"/>
          <w:rtl/>
        </w:rPr>
      </w:pPr>
      <w:r w:rsidRPr="00682290">
        <w:rPr>
          <w:noProof/>
          <w:rtl/>
        </w:rPr>
        <mc:AlternateContent>
          <mc:Choice Requires="wps">
            <w:drawing>
              <wp:anchor distT="0" distB="0" distL="114300" distR="114300" simplePos="0" relativeHeight="251670016" behindDoc="0" locked="0" layoutInCell="1" allowOverlap="1" wp14:anchorId="08C2B85B" wp14:editId="312733A1">
                <wp:simplePos x="0" y="0"/>
                <wp:positionH relativeFrom="column">
                  <wp:posOffset>-113665</wp:posOffset>
                </wp:positionH>
                <wp:positionV relativeFrom="paragraph">
                  <wp:posOffset>110490</wp:posOffset>
                </wp:positionV>
                <wp:extent cx="1855470" cy="635"/>
                <wp:effectExtent l="0" t="0" r="11430" b="37465"/>
                <wp:wrapNone/>
                <wp:docPr id="160"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left:0;text-align:left;margin-left:-8.95pt;margin-top:8.7pt;width:146.1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"/>
            </w:pict>
          </mc:Fallback>
        </mc:AlternateContent>
      </w:r>
      <w:r w:rsidRPr="00682290">
        <w:rPr>
          <w:noProof/>
          <w:rtl/>
        </w:rPr>
        <mc:AlternateContent>
          <mc:Choice Requires="wps">
            <w:drawing>
              <wp:anchor distT="0" distB="0" distL="114300" distR="114300" simplePos="0" relativeHeight="251668992" behindDoc="0" locked="0" layoutInCell="1" allowOverlap="1" wp14:anchorId="0ADE5C02" wp14:editId="0F7C7A11">
                <wp:simplePos x="0" y="0"/>
                <wp:positionH relativeFrom="column">
                  <wp:posOffset>2087245</wp:posOffset>
                </wp:positionH>
                <wp:positionV relativeFrom="paragraph">
                  <wp:posOffset>109855</wp:posOffset>
                </wp:positionV>
                <wp:extent cx="2258060" cy="635"/>
                <wp:effectExtent l="0" t="0" r="27940" b="37465"/>
                <wp:wrapNone/>
                <wp:docPr id="159"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8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left:0;text-align:left;margin-left:164.35pt;margin-top:8.65pt;width:177.8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"/>
            </w:pict>
          </mc:Fallback>
        </mc:AlternateContent>
      </w:r>
      <w:r w:rsidRPr="00682290">
        <w:rPr>
          <w:noProof/>
          <w:rtl/>
        </w:rPr>
        <mc:AlternateContent>
          <mc:Choice Requires="wps">
            <w:drawing>
              <wp:anchor distT="0" distB="0" distL="114300" distR="114300" simplePos="0" relativeHeight="251667968" behindDoc="0" locked="0" layoutInCell="1" allowOverlap="1" wp14:anchorId="4A166B79" wp14:editId="5925EE20">
                <wp:simplePos x="0" y="0"/>
                <wp:positionH relativeFrom="column">
                  <wp:posOffset>4649470</wp:posOffset>
                </wp:positionH>
                <wp:positionV relativeFrom="paragraph">
                  <wp:posOffset>109220</wp:posOffset>
                </wp:positionV>
                <wp:extent cx="1318895" cy="635"/>
                <wp:effectExtent l="0" t="0" r="14605" b="37465"/>
                <wp:wrapNone/>
                <wp:docPr id="158"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left:0;text-align:left;margin-left:366.1pt;margin-top:8.6pt;width:103.85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"/>
            </w:pict>
          </mc:Fallback>
        </mc:AlternateContent>
      </w:r>
    </w:p>
    <w:p w:rsidR="00970F75" w:rsidRPr="00682290" w:rsidRDefault="00970F75" w:rsidP="00600C48">
      <w:pPr>
        <w:spacing w:line="276" w:lineRule="auto"/>
        <w:ind w:firstLine="720"/>
        <w:rPr>
          <w:rFonts w:ascii="Arial" w:hAnsi="Arial"/>
          <w:sz w:val="28"/>
          <w:szCs w:val="28"/>
          <w:rtl/>
        </w:rPr>
      </w:pPr>
      <w:r w:rsidRPr="00682290">
        <w:rPr>
          <w:rFonts w:ascii="Arial" w:hAnsi="Arial"/>
          <w:sz w:val="28"/>
          <w:szCs w:val="28"/>
          <w:rtl/>
        </w:rPr>
        <w:t>תאריך</w:t>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t>שם</w:t>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t>חתימה וחותמת</w:t>
      </w:r>
    </w:p>
    <w:p w:rsidR="00970F75" w:rsidRPr="00682290" w:rsidRDefault="00970F75" w:rsidP="002B0251">
      <w:pPr>
        <w:jc w:val="center"/>
        <w:outlineLvl w:val="0"/>
        <w:rPr>
          <w:b/>
          <w:bCs/>
          <w:szCs w:val="36"/>
          <w:rtl/>
        </w:rPr>
      </w:pPr>
    </w:p>
    <w:p w:rsidR="00970F75" w:rsidRPr="00682290" w:rsidRDefault="00970F75" w:rsidP="00600C48">
      <w:pPr>
        <w:outlineLvl w:val="0"/>
        <w:rPr>
          <w:b/>
          <w:bCs/>
          <w:szCs w:val="36"/>
          <w:rtl/>
        </w:rPr>
      </w:pPr>
    </w:p>
    <w:p w:rsidR="00970F75" w:rsidRPr="00682290" w:rsidRDefault="00970F75" w:rsidP="002B0251">
      <w:pPr>
        <w:jc w:val="center"/>
        <w:outlineLvl w:val="0"/>
        <w:rPr>
          <w:b/>
          <w:bCs/>
          <w:szCs w:val="36"/>
          <w:rtl/>
        </w:rPr>
      </w:pPr>
    </w:p>
    <w:p w:rsidR="00970F75" w:rsidRPr="00682290" w:rsidRDefault="00970F75" w:rsidP="002B0251">
      <w:pPr>
        <w:jc w:val="center"/>
        <w:outlineLvl w:val="0"/>
        <w:rPr>
          <w:b/>
          <w:bCs/>
          <w:szCs w:val="36"/>
          <w:rtl/>
        </w:rPr>
      </w:pPr>
    </w:p>
    <w:p w:rsidR="00970F75" w:rsidRPr="00682290" w:rsidRDefault="00970F75" w:rsidP="002B0251">
      <w:pPr>
        <w:jc w:val="center"/>
        <w:outlineLvl w:val="0"/>
        <w:rPr>
          <w:b/>
          <w:bCs/>
          <w:szCs w:val="36"/>
          <w:rtl/>
        </w:rPr>
      </w:pPr>
    </w:p>
    <w:p w:rsidR="00970F75" w:rsidRPr="00682290" w:rsidRDefault="00970F75" w:rsidP="002B0251">
      <w:pPr>
        <w:jc w:val="center"/>
        <w:outlineLvl w:val="0"/>
        <w:rPr>
          <w:b/>
          <w:bCs/>
          <w:szCs w:val="36"/>
          <w:rtl/>
        </w:rPr>
      </w:pPr>
    </w:p>
    <w:p w:rsidR="00970F75" w:rsidRPr="00682290" w:rsidRDefault="00970F75" w:rsidP="002B0251">
      <w:pPr>
        <w:jc w:val="center"/>
        <w:outlineLvl w:val="0"/>
        <w:rPr>
          <w:b/>
          <w:bCs/>
          <w:szCs w:val="36"/>
          <w:rtl/>
        </w:rPr>
      </w:pPr>
    </w:p>
    <w:p w:rsidR="00970F75" w:rsidRPr="00682290" w:rsidRDefault="00970F75" w:rsidP="002B0251">
      <w:pPr>
        <w:jc w:val="both"/>
        <w:outlineLvl w:val="0"/>
        <w:rPr>
          <w:b/>
          <w:bCs/>
          <w:rtl/>
        </w:rPr>
      </w:pPr>
    </w:p>
    <w:p w:rsidR="00970F75" w:rsidRPr="00682290" w:rsidRDefault="00970F75" w:rsidP="00A23EDA">
      <w:pPr>
        <w:spacing w:line="360" w:lineRule="auto"/>
        <w:jc w:val="center"/>
        <w:rPr>
          <w:b/>
          <w:bCs/>
          <w:sz w:val="32"/>
          <w:szCs w:val="32"/>
          <w:u w:val="single"/>
          <w:rtl/>
        </w:rPr>
      </w:pPr>
      <w:r w:rsidRPr="00682290">
        <w:rPr>
          <w:b/>
          <w:bCs/>
          <w:sz w:val="32"/>
          <w:szCs w:val="32"/>
          <w:rtl/>
        </w:rPr>
        <w:br w:type="page"/>
      </w:r>
      <w:r w:rsidRPr="00682290">
        <w:rPr>
          <w:b/>
          <w:bCs/>
          <w:sz w:val="32"/>
          <w:szCs w:val="32"/>
          <w:u w:val="single"/>
          <w:rtl/>
        </w:rPr>
        <w:lastRenderedPageBreak/>
        <w:t xml:space="preserve">נספח  </w:t>
      </w:r>
      <w:proofErr w:type="spellStart"/>
      <w:r w:rsidRPr="00682290">
        <w:rPr>
          <w:b/>
          <w:bCs/>
          <w:sz w:val="32"/>
          <w:szCs w:val="32"/>
          <w:u w:val="single"/>
          <w:rtl/>
        </w:rPr>
        <w:t>יח</w:t>
      </w:r>
      <w:proofErr w:type="spellEnd"/>
      <w:r w:rsidRPr="00682290">
        <w:rPr>
          <w:b/>
          <w:bCs/>
          <w:sz w:val="32"/>
          <w:szCs w:val="32"/>
          <w:u w:val="single"/>
          <w:rtl/>
        </w:rPr>
        <w:t xml:space="preserve"> –נספח תמחירי למרכיבי השכר למועסקים</w:t>
      </w:r>
    </w:p>
    <w:p w:rsidR="00970F75" w:rsidRPr="00682290" w:rsidRDefault="00970F75" w:rsidP="00CF1429">
      <w:pPr>
        <w:jc w:val="center"/>
        <w:outlineLvl w:val="0"/>
        <w:rPr>
          <w:b/>
          <w:bCs/>
          <w:sz w:val="36"/>
          <w:szCs w:val="36"/>
          <w:rtl/>
        </w:rPr>
      </w:pPr>
    </w:p>
    <w:p w:rsidR="00970F75" w:rsidRPr="00682290" w:rsidRDefault="00970F75" w:rsidP="00E12827">
      <w:pPr>
        <w:pStyle w:val="aff2"/>
        <w:spacing w:line="276" w:lineRule="auto"/>
        <w:rPr>
          <w:rFonts w:cs="David"/>
          <w:sz w:val="28"/>
          <w:szCs w:val="28"/>
          <w:rtl/>
        </w:rPr>
      </w:pPr>
      <w:r w:rsidRPr="00682290">
        <w:rPr>
          <w:rFonts w:cs="David"/>
          <w:sz w:val="28"/>
          <w:szCs w:val="28"/>
          <w:rtl/>
        </w:rPr>
        <w:t xml:space="preserve">"השכר שישולם על ידינו </w:t>
      </w:r>
      <w:proofErr w:type="spellStart"/>
      <w:r w:rsidRPr="00682290">
        <w:rPr>
          <w:rFonts w:cs="David"/>
          <w:b/>
          <w:bCs/>
          <w:sz w:val="28"/>
          <w:szCs w:val="28"/>
          <w:u w:val="single"/>
          <w:rtl/>
        </w:rPr>
        <w:t>לאחמ"ש</w:t>
      </w:r>
      <w:proofErr w:type="spellEnd"/>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tl/>
        </w:rPr>
      </w:pPr>
    </w:p>
    <w:p w:rsidR="00970F75" w:rsidRPr="00682290" w:rsidRDefault="00970F75" w:rsidP="00E12827">
      <w:pPr>
        <w:pStyle w:val="aff2"/>
        <w:spacing w:line="276" w:lineRule="auto"/>
        <w:rPr>
          <w:rFonts w:cs="David"/>
          <w:sz w:val="28"/>
          <w:szCs w:val="28"/>
        </w:rPr>
      </w:pPr>
      <w:r w:rsidRPr="00682290">
        <w:rPr>
          <w:rFonts w:cs="David"/>
          <w:sz w:val="28"/>
          <w:szCs w:val="28"/>
          <w:rtl/>
        </w:rPr>
        <w:t xml:space="preserve">"השכר שישולם על ידינו </w:t>
      </w:r>
      <w:r w:rsidRPr="00682290">
        <w:rPr>
          <w:rFonts w:cs="David"/>
          <w:b/>
          <w:bCs/>
          <w:sz w:val="28"/>
          <w:szCs w:val="28"/>
          <w:u w:val="single"/>
          <w:rtl/>
        </w:rPr>
        <w:t>לשומר</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tl/>
        </w:rPr>
      </w:pPr>
    </w:p>
    <w:p w:rsidR="00970F75" w:rsidRPr="00682290" w:rsidRDefault="00970F75" w:rsidP="00E12827">
      <w:pPr>
        <w:pStyle w:val="aff2"/>
        <w:spacing w:line="276" w:lineRule="auto"/>
        <w:rPr>
          <w:rFonts w:cs="David"/>
          <w:sz w:val="28"/>
          <w:szCs w:val="28"/>
        </w:rPr>
      </w:pPr>
      <w:r w:rsidRPr="00682290">
        <w:rPr>
          <w:rFonts w:cs="David"/>
          <w:sz w:val="28"/>
          <w:szCs w:val="28"/>
          <w:rtl/>
        </w:rPr>
        <w:t xml:space="preserve">"השכר שישולם על ידינו </w:t>
      </w:r>
      <w:r w:rsidRPr="00682290">
        <w:rPr>
          <w:rFonts w:cs="David"/>
          <w:b/>
          <w:bCs/>
          <w:sz w:val="28"/>
          <w:szCs w:val="28"/>
          <w:u w:val="single"/>
          <w:rtl/>
        </w:rPr>
        <w:t>למאבטח באזור סיכון מיוחד</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b/>
          <w:bCs/>
          <w:sz w:val="28"/>
          <w:szCs w:val="28"/>
        </w:rPr>
      </w:pPr>
    </w:p>
    <w:p w:rsidR="00970F75" w:rsidRPr="00682290" w:rsidRDefault="00970F75" w:rsidP="00E12827">
      <w:pPr>
        <w:pStyle w:val="aff2"/>
        <w:spacing w:line="276" w:lineRule="auto"/>
        <w:rPr>
          <w:rFonts w:cs="David"/>
          <w:sz w:val="28"/>
          <w:szCs w:val="28"/>
        </w:rPr>
      </w:pPr>
      <w:r w:rsidRPr="00682290">
        <w:rPr>
          <w:rFonts w:cs="David"/>
          <w:sz w:val="28"/>
          <w:szCs w:val="28"/>
          <w:rtl/>
        </w:rPr>
        <w:t xml:space="preserve">"השכר שישולם על ידינו </w:t>
      </w:r>
      <w:r w:rsidRPr="00682290">
        <w:rPr>
          <w:rFonts w:cs="David"/>
          <w:b/>
          <w:bCs/>
          <w:sz w:val="28"/>
          <w:szCs w:val="28"/>
          <w:u w:val="single"/>
          <w:rtl/>
        </w:rPr>
        <w:t>לחובש ומאבטח</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r w:rsidRPr="00682290">
        <w:rPr>
          <w:rFonts w:cs="David"/>
          <w:sz w:val="28"/>
          <w:szCs w:val="28"/>
          <w:rtl/>
        </w:rPr>
        <w:br/>
      </w:r>
    </w:p>
    <w:p w:rsidR="00970F75" w:rsidRPr="00682290" w:rsidRDefault="00970F75" w:rsidP="00E12827">
      <w:pPr>
        <w:pStyle w:val="aff2"/>
        <w:spacing w:line="276" w:lineRule="auto"/>
        <w:rPr>
          <w:rFonts w:cs="David"/>
          <w:sz w:val="28"/>
          <w:szCs w:val="28"/>
        </w:rPr>
      </w:pPr>
      <w:r w:rsidRPr="00682290">
        <w:rPr>
          <w:rFonts w:cs="David"/>
          <w:sz w:val="28"/>
          <w:szCs w:val="28"/>
          <w:rtl/>
        </w:rPr>
        <w:t xml:space="preserve">"השכר שישולם על ידינו </w:t>
      </w:r>
      <w:r w:rsidRPr="00682290">
        <w:rPr>
          <w:rFonts w:cs="David"/>
          <w:b/>
          <w:bCs/>
          <w:sz w:val="28"/>
          <w:szCs w:val="28"/>
          <w:u w:val="single"/>
          <w:rtl/>
        </w:rPr>
        <w:t>לראש צוות</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Pr>
      </w:pPr>
    </w:p>
    <w:p w:rsidR="00970F75" w:rsidRPr="00682290" w:rsidRDefault="00970F75" w:rsidP="00E12827">
      <w:pPr>
        <w:pStyle w:val="aff2"/>
        <w:spacing w:line="276" w:lineRule="auto"/>
        <w:rPr>
          <w:rFonts w:cs="David"/>
          <w:sz w:val="28"/>
          <w:szCs w:val="28"/>
        </w:rPr>
      </w:pPr>
      <w:r w:rsidRPr="00682290">
        <w:rPr>
          <w:rFonts w:cs="David"/>
          <w:sz w:val="28"/>
          <w:szCs w:val="28"/>
          <w:rtl/>
        </w:rPr>
        <w:t>"השכר שישולם על ידינו ל</w:t>
      </w:r>
      <w:r w:rsidRPr="00682290">
        <w:rPr>
          <w:rFonts w:cs="David"/>
          <w:b/>
          <w:bCs/>
          <w:sz w:val="28"/>
          <w:szCs w:val="28"/>
          <w:u w:val="single"/>
          <w:rtl/>
        </w:rPr>
        <w:t>מאבטח</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tl/>
        </w:rPr>
      </w:pPr>
      <w:r w:rsidRPr="00682290">
        <w:rPr>
          <w:rFonts w:cs="David"/>
          <w:sz w:val="28"/>
          <w:szCs w:val="28"/>
          <w:rtl/>
        </w:rPr>
        <w:t xml:space="preserve">"השכר שישולם על ידינו </w:t>
      </w:r>
      <w:r w:rsidRPr="00682290">
        <w:rPr>
          <w:rFonts w:cs="David"/>
          <w:b/>
          <w:bCs/>
          <w:sz w:val="28"/>
          <w:szCs w:val="28"/>
          <w:u w:val="single"/>
          <w:rtl/>
        </w:rPr>
        <w:t xml:space="preserve">למוקדן עיר עתיקה </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tl/>
        </w:rPr>
      </w:pPr>
    </w:p>
    <w:p w:rsidR="00970F75" w:rsidRPr="00682290" w:rsidRDefault="00970F75" w:rsidP="00E12827">
      <w:pPr>
        <w:pStyle w:val="aff2"/>
        <w:spacing w:line="276" w:lineRule="auto"/>
        <w:rPr>
          <w:rFonts w:cs="David"/>
          <w:sz w:val="28"/>
          <w:szCs w:val="28"/>
          <w:rtl/>
        </w:rPr>
      </w:pPr>
      <w:r w:rsidRPr="00682290">
        <w:rPr>
          <w:rFonts w:cs="David"/>
          <w:sz w:val="28"/>
          <w:szCs w:val="28"/>
          <w:rtl/>
        </w:rPr>
        <w:lastRenderedPageBreak/>
        <w:t xml:space="preserve">"השכר שישולם על ידינו </w:t>
      </w:r>
      <w:r w:rsidRPr="00682290">
        <w:rPr>
          <w:rFonts w:cs="David"/>
          <w:b/>
          <w:bCs/>
          <w:sz w:val="28"/>
          <w:szCs w:val="28"/>
          <w:u w:val="single"/>
          <w:rtl/>
        </w:rPr>
        <w:t xml:space="preserve">למוקדן עיר דוד/הר הזיתים </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tl/>
        </w:rPr>
      </w:pPr>
    </w:p>
    <w:p w:rsidR="00970F75" w:rsidRPr="00682290" w:rsidRDefault="00970F75" w:rsidP="00E12827">
      <w:pPr>
        <w:pStyle w:val="aff2"/>
        <w:spacing w:line="276" w:lineRule="auto"/>
        <w:rPr>
          <w:rFonts w:cs="David"/>
          <w:sz w:val="28"/>
          <w:szCs w:val="28"/>
        </w:rPr>
      </w:pPr>
      <w:r w:rsidRPr="00682290">
        <w:rPr>
          <w:rFonts w:cs="David"/>
          <w:sz w:val="28"/>
          <w:szCs w:val="28"/>
          <w:rtl/>
        </w:rPr>
        <w:t xml:space="preserve">"השכר שישולם על ידינו </w:t>
      </w:r>
      <w:proofErr w:type="spellStart"/>
      <w:r w:rsidRPr="00682290">
        <w:rPr>
          <w:rFonts w:cs="David"/>
          <w:b/>
          <w:bCs/>
          <w:sz w:val="28"/>
          <w:szCs w:val="28"/>
          <w:u w:val="single"/>
          <w:rtl/>
        </w:rPr>
        <w:t>לע</w:t>
      </w:r>
      <w:proofErr w:type="spellEnd"/>
      <w:r w:rsidRPr="00682290">
        <w:rPr>
          <w:rFonts w:cs="David"/>
          <w:b/>
          <w:bCs/>
          <w:sz w:val="28"/>
          <w:szCs w:val="28"/>
          <w:u w:val="single"/>
          <w:rtl/>
        </w:rPr>
        <w:t>. מוקדן</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Pr>
      </w:pPr>
    </w:p>
    <w:p w:rsidR="00970F75" w:rsidRPr="00682290" w:rsidRDefault="00970F75" w:rsidP="00E12827">
      <w:pPr>
        <w:pStyle w:val="aff2"/>
        <w:spacing w:line="276" w:lineRule="auto"/>
        <w:rPr>
          <w:rFonts w:cs="David"/>
          <w:sz w:val="28"/>
          <w:szCs w:val="28"/>
        </w:rPr>
      </w:pPr>
      <w:r w:rsidRPr="00682290">
        <w:rPr>
          <w:rFonts w:cs="David"/>
          <w:sz w:val="28"/>
          <w:szCs w:val="28"/>
          <w:rtl/>
        </w:rPr>
        <w:t xml:space="preserve">"השכר שישולם על ידינו </w:t>
      </w:r>
      <w:r w:rsidRPr="00682290">
        <w:rPr>
          <w:rFonts w:cs="David"/>
          <w:b/>
          <w:bCs/>
          <w:sz w:val="28"/>
          <w:szCs w:val="28"/>
          <w:u w:val="single"/>
          <w:rtl/>
        </w:rPr>
        <w:t>לנהג הסעות</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r w:rsidRPr="00682290">
        <w:rPr>
          <w:rFonts w:cs="David"/>
          <w:sz w:val="28"/>
          <w:szCs w:val="28"/>
          <w:rtl/>
        </w:rPr>
        <w:br/>
      </w:r>
    </w:p>
    <w:p w:rsidR="00970F75" w:rsidRPr="00682290" w:rsidRDefault="00970F75" w:rsidP="00E12827">
      <w:pPr>
        <w:pStyle w:val="aff2"/>
        <w:spacing w:line="276" w:lineRule="auto"/>
        <w:rPr>
          <w:rFonts w:cs="David"/>
          <w:sz w:val="28"/>
          <w:szCs w:val="28"/>
          <w:rtl/>
        </w:rPr>
      </w:pPr>
      <w:r w:rsidRPr="00682290">
        <w:rPr>
          <w:rFonts w:cs="David"/>
          <w:sz w:val="28"/>
          <w:szCs w:val="28"/>
          <w:rtl/>
        </w:rPr>
        <w:t xml:space="preserve">"השכר שישולם על ידינו </w:t>
      </w:r>
      <w:r w:rsidRPr="00682290">
        <w:rPr>
          <w:rFonts w:cs="David"/>
          <w:b/>
          <w:bCs/>
          <w:sz w:val="28"/>
          <w:szCs w:val="28"/>
          <w:u w:val="single"/>
          <w:rtl/>
        </w:rPr>
        <w:t>לנהג רכב מבצעי</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Pr>
      </w:pPr>
    </w:p>
    <w:p w:rsidR="00970F75" w:rsidRPr="00682290" w:rsidRDefault="00970F75" w:rsidP="00E12827">
      <w:pPr>
        <w:pStyle w:val="aff2"/>
        <w:spacing w:line="276" w:lineRule="auto"/>
        <w:rPr>
          <w:rFonts w:cs="David"/>
          <w:sz w:val="28"/>
          <w:szCs w:val="28"/>
          <w:rtl/>
        </w:rPr>
      </w:pPr>
      <w:r w:rsidRPr="00682290">
        <w:rPr>
          <w:rFonts w:cs="David"/>
          <w:sz w:val="28"/>
          <w:szCs w:val="28"/>
          <w:rtl/>
        </w:rPr>
        <w:t xml:space="preserve">"השכר שישולם על ידינו </w:t>
      </w:r>
      <w:r w:rsidRPr="00682290">
        <w:rPr>
          <w:rFonts w:cs="David"/>
          <w:b/>
          <w:bCs/>
          <w:sz w:val="28"/>
          <w:szCs w:val="28"/>
          <w:u w:val="single"/>
          <w:rtl/>
        </w:rPr>
        <w:t>לנהג רכב ממוגן ירי</w:t>
      </w:r>
      <w:r w:rsidRPr="00682290">
        <w:rPr>
          <w:rFonts w:cs="David"/>
          <w:sz w:val="28"/>
          <w:szCs w:val="28"/>
          <w:rtl/>
        </w:rPr>
        <w:t xml:space="preserve"> עבור שעת עבודה ביום חול רגיל לא יפחת מ- _______ שקלים חדשים לשעה. עלות השכר למעביד לשעת עבודה, כולל כל המרכיבים המפורטים בנספח </w:t>
      </w:r>
      <w:proofErr w:type="spellStart"/>
      <w:r w:rsidRPr="00682290">
        <w:rPr>
          <w:rFonts w:cs="David"/>
          <w:sz w:val="28"/>
          <w:szCs w:val="28"/>
          <w:rtl/>
        </w:rPr>
        <w:t>התמחירי</w:t>
      </w:r>
      <w:proofErr w:type="spellEnd"/>
      <w:r w:rsidRPr="00682290">
        <w:rPr>
          <w:rFonts w:cs="David"/>
          <w:sz w:val="28"/>
          <w:szCs w:val="28"/>
          <w:rtl/>
        </w:rPr>
        <w:t xml:space="preserve"> שצירפנו, לא תפחת מ-_______ שקלים חדשים לשעה ומרכיבי השכר כפי שיקבע בתקנות להגברת האכיפה של דיני העבודה (רכיבי השכר המרכיבים את ערך שעת העבודה עובדי קבלן), </w:t>
      </w:r>
      <w:proofErr w:type="spellStart"/>
      <w:r w:rsidRPr="00682290">
        <w:rPr>
          <w:rFonts w:cs="David"/>
          <w:sz w:val="28"/>
          <w:szCs w:val="28"/>
          <w:rtl/>
        </w:rPr>
        <w:t>התשע"ב</w:t>
      </w:r>
      <w:proofErr w:type="spellEnd"/>
      <w:r w:rsidRPr="00682290">
        <w:rPr>
          <w:rFonts w:cs="David"/>
          <w:sz w:val="28"/>
          <w:szCs w:val="28"/>
          <w:rtl/>
        </w:rPr>
        <w:t xml:space="preserve"> 2012, המתעדכנים על ידי שר </w:t>
      </w:r>
      <w:proofErr w:type="spellStart"/>
      <w:r w:rsidRPr="00682290">
        <w:rPr>
          <w:rFonts w:cs="David"/>
          <w:sz w:val="28"/>
          <w:szCs w:val="28"/>
          <w:rtl/>
        </w:rPr>
        <w:t>התמ"ת</w:t>
      </w:r>
      <w:proofErr w:type="spellEnd"/>
      <w:r w:rsidRPr="00682290">
        <w:rPr>
          <w:rFonts w:cs="David"/>
          <w:sz w:val="28"/>
          <w:szCs w:val="28"/>
          <w:rtl/>
        </w:rPr>
        <w:t xml:space="preserve">". </w:t>
      </w:r>
    </w:p>
    <w:p w:rsidR="00970F75" w:rsidRPr="00682290" w:rsidRDefault="00970F75" w:rsidP="00E12827">
      <w:pPr>
        <w:pStyle w:val="aff2"/>
        <w:spacing w:line="276" w:lineRule="auto"/>
        <w:rPr>
          <w:rFonts w:cs="David"/>
          <w:sz w:val="28"/>
          <w:szCs w:val="28"/>
          <w:rtl/>
        </w:rPr>
      </w:pPr>
    </w:p>
    <w:p w:rsidR="00970F75" w:rsidRPr="00682290" w:rsidRDefault="00970F75" w:rsidP="00E12827">
      <w:pPr>
        <w:pStyle w:val="aff2"/>
        <w:spacing w:line="276" w:lineRule="auto"/>
        <w:rPr>
          <w:rFonts w:cs="David"/>
          <w:sz w:val="28"/>
          <w:szCs w:val="28"/>
          <w:rtl/>
        </w:rPr>
      </w:pPr>
      <w:r w:rsidRPr="00682290">
        <w:rPr>
          <w:rFonts w:cs="David"/>
          <w:sz w:val="28"/>
          <w:szCs w:val="28"/>
          <w:rtl/>
        </w:rPr>
        <w:t>השכר לכל בעלי התפקידים הנ"ל  כולל את רכיב החופשה המתייחס לשבוע עבודה של 5 ימים. רכיב החופשה ישולם בהתאם למספר ימי העבודה בפועל.</w:t>
      </w:r>
    </w:p>
    <w:p w:rsidR="00970F75" w:rsidRPr="00682290" w:rsidRDefault="00970F75" w:rsidP="00E12827">
      <w:pPr>
        <w:pStyle w:val="aff2"/>
        <w:spacing w:line="276" w:lineRule="auto"/>
        <w:rPr>
          <w:rFonts w:cs="David"/>
          <w:sz w:val="28"/>
          <w:szCs w:val="28"/>
          <w:rtl/>
        </w:rPr>
      </w:pPr>
    </w:p>
    <w:p w:rsidR="00970F75" w:rsidRPr="00682290" w:rsidRDefault="00970F75" w:rsidP="00E12827">
      <w:pPr>
        <w:pStyle w:val="aff2"/>
        <w:spacing w:line="276" w:lineRule="auto"/>
        <w:rPr>
          <w:rFonts w:cs="David"/>
          <w:sz w:val="28"/>
          <w:szCs w:val="28"/>
          <w:rtl/>
        </w:rPr>
      </w:pPr>
      <w:r w:rsidRPr="00682290">
        <w:rPr>
          <w:rFonts w:cs="David"/>
          <w:sz w:val="28"/>
          <w:szCs w:val="28"/>
          <w:rtl/>
        </w:rPr>
        <w:t>השכר לכל בעלי התפקידים הנ"ל לא כולל את מרכיבי המחלה וההבראה. תשלומים אלה ישולמו על ידי המשרד כנגד אישור רואה חשבון על ביצוע התשלומים לעובד.</w:t>
      </w:r>
    </w:p>
    <w:p w:rsidR="00970F75" w:rsidRPr="00682290" w:rsidRDefault="00970F75" w:rsidP="00E12827">
      <w:pPr>
        <w:pStyle w:val="aff2"/>
        <w:spacing w:line="276" w:lineRule="auto"/>
        <w:rPr>
          <w:rFonts w:cs="David"/>
          <w:sz w:val="28"/>
          <w:szCs w:val="28"/>
          <w:rtl/>
        </w:rPr>
      </w:pPr>
    </w:p>
    <w:p w:rsidR="00970F75" w:rsidRPr="00682290" w:rsidRDefault="00970F75" w:rsidP="00E12827">
      <w:pPr>
        <w:spacing w:line="276" w:lineRule="auto"/>
        <w:ind w:firstLine="720"/>
        <w:rPr>
          <w:rFonts w:ascii="Arial" w:hAnsi="Arial"/>
          <w:sz w:val="28"/>
          <w:szCs w:val="28"/>
          <w:rtl/>
        </w:rPr>
      </w:pPr>
    </w:p>
    <w:p w:rsidR="00970F75" w:rsidRPr="00682290" w:rsidRDefault="004D0901" w:rsidP="00E12827">
      <w:pPr>
        <w:spacing w:line="276" w:lineRule="auto"/>
        <w:ind w:firstLine="720"/>
        <w:rPr>
          <w:rFonts w:ascii="Arial" w:hAnsi="Arial"/>
          <w:sz w:val="28"/>
          <w:szCs w:val="28"/>
          <w:rtl/>
        </w:rPr>
      </w:pPr>
      <w:r w:rsidRPr="00682290">
        <w:rPr>
          <w:noProof/>
          <w:rtl/>
        </w:rPr>
        <mc:AlternateContent>
          <mc:Choice Requires="wps">
            <w:drawing>
              <wp:anchor distT="0" distB="0" distL="114300" distR="114300" simplePos="0" relativeHeight="251673088" behindDoc="0" locked="0" layoutInCell="1" allowOverlap="1" wp14:anchorId="12217037" wp14:editId="27DA9E50">
                <wp:simplePos x="0" y="0"/>
                <wp:positionH relativeFrom="column">
                  <wp:posOffset>-113665</wp:posOffset>
                </wp:positionH>
                <wp:positionV relativeFrom="paragraph">
                  <wp:posOffset>110490</wp:posOffset>
                </wp:positionV>
                <wp:extent cx="1855470" cy="635"/>
                <wp:effectExtent l="0" t="0" r="11430" b="37465"/>
                <wp:wrapNone/>
                <wp:docPr id="15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left:0;text-align:left;margin-left:-8.95pt;margin-top:8.7pt;width:146.1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E3IwIAAEE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"/>
            </w:pict>
          </mc:Fallback>
        </mc:AlternateContent>
      </w:r>
      <w:r w:rsidRPr="00682290">
        <w:rPr>
          <w:noProof/>
          <w:rtl/>
        </w:rPr>
        <mc:AlternateContent>
          <mc:Choice Requires="wps">
            <w:drawing>
              <wp:anchor distT="0" distB="0" distL="114300" distR="114300" simplePos="0" relativeHeight="251672064" behindDoc="0" locked="0" layoutInCell="1" allowOverlap="1" wp14:anchorId="316E5355" wp14:editId="707FA25E">
                <wp:simplePos x="0" y="0"/>
                <wp:positionH relativeFrom="column">
                  <wp:posOffset>2087245</wp:posOffset>
                </wp:positionH>
                <wp:positionV relativeFrom="paragraph">
                  <wp:posOffset>109855</wp:posOffset>
                </wp:positionV>
                <wp:extent cx="2258060" cy="635"/>
                <wp:effectExtent l="0" t="0" r="27940" b="37465"/>
                <wp:wrapNone/>
                <wp:docPr id="15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8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left:0;text-align:left;margin-left:164.35pt;margin-top:8.65pt;width:177.8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"/>
            </w:pict>
          </mc:Fallback>
        </mc:AlternateContent>
      </w:r>
      <w:r w:rsidRPr="00682290">
        <w:rPr>
          <w:noProof/>
          <w:rtl/>
        </w:rPr>
        <mc:AlternateContent>
          <mc:Choice Requires="wps">
            <w:drawing>
              <wp:anchor distT="0" distB="0" distL="114300" distR="114300" simplePos="0" relativeHeight="251671040" behindDoc="0" locked="0" layoutInCell="1" allowOverlap="1" wp14:anchorId="63146053" wp14:editId="1FC03622">
                <wp:simplePos x="0" y="0"/>
                <wp:positionH relativeFrom="column">
                  <wp:posOffset>4649470</wp:posOffset>
                </wp:positionH>
                <wp:positionV relativeFrom="paragraph">
                  <wp:posOffset>109220</wp:posOffset>
                </wp:positionV>
                <wp:extent cx="1318895" cy="635"/>
                <wp:effectExtent l="0" t="0" r="14605" b="37465"/>
                <wp:wrapNone/>
                <wp:docPr id="155"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left:0;text-align:left;margin-left:366.1pt;margin-top:8.6pt;width:103.8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VTIw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"/>
            </w:pict>
          </mc:Fallback>
        </mc:AlternateContent>
      </w:r>
    </w:p>
    <w:p w:rsidR="00970F75" w:rsidRPr="00682290" w:rsidRDefault="00970F75" w:rsidP="00E12827">
      <w:pPr>
        <w:spacing w:line="276" w:lineRule="auto"/>
        <w:ind w:firstLine="720"/>
        <w:rPr>
          <w:rFonts w:ascii="Arial" w:hAnsi="Arial"/>
          <w:sz w:val="28"/>
          <w:szCs w:val="28"/>
          <w:rtl/>
        </w:rPr>
      </w:pPr>
      <w:r w:rsidRPr="00682290">
        <w:rPr>
          <w:rFonts w:ascii="Arial" w:hAnsi="Arial"/>
          <w:sz w:val="28"/>
          <w:szCs w:val="28"/>
          <w:rtl/>
        </w:rPr>
        <w:t>תאריך</w:t>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t>שם</w:t>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r>
      <w:r w:rsidRPr="00682290">
        <w:rPr>
          <w:rFonts w:ascii="Arial" w:hAnsi="Arial"/>
          <w:sz w:val="28"/>
          <w:szCs w:val="28"/>
          <w:rtl/>
        </w:rPr>
        <w:tab/>
        <w:t>חתימה וחותמת</w:t>
      </w:r>
    </w:p>
    <w:p w:rsidR="00970F75" w:rsidRPr="00682290" w:rsidRDefault="00970F75" w:rsidP="00E12827">
      <w:pPr>
        <w:spacing w:line="276" w:lineRule="auto"/>
        <w:jc w:val="both"/>
        <w:outlineLvl w:val="0"/>
        <w:rPr>
          <w:b/>
          <w:bCs/>
          <w:sz w:val="28"/>
          <w:szCs w:val="28"/>
          <w:rtl/>
        </w:rPr>
      </w:pPr>
    </w:p>
    <w:p w:rsidR="00970F75" w:rsidRPr="00682290" w:rsidRDefault="00970F75" w:rsidP="00147B2A">
      <w:pPr>
        <w:ind w:left="720" w:hanging="720"/>
        <w:jc w:val="both"/>
        <w:rPr>
          <w:rtl/>
        </w:rPr>
      </w:pPr>
      <w:bookmarkStart w:id="18" w:name="נספח_ב"/>
    </w:p>
    <w:p w:rsidR="00970F75" w:rsidRPr="00682290" w:rsidRDefault="00970F75" w:rsidP="00147B2A">
      <w:pPr>
        <w:ind w:left="720" w:hanging="720"/>
        <w:jc w:val="both"/>
        <w:rPr>
          <w:rtl/>
        </w:rPr>
      </w:pPr>
    </w:p>
    <w:p w:rsidR="00970F75" w:rsidRPr="00682290" w:rsidRDefault="00970F75" w:rsidP="00147B2A">
      <w:pPr>
        <w:ind w:left="720" w:hanging="720"/>
        <w:jc w:val="both"/>
        <w:rPr>
          <w:rtl/>
        </w:rPr>
      </w:pPr>
    </w:p>
    <w:p w:rsidR="00970F75" w:rsidRPr="00682290" w:rsidRDefault="00970F75" w:rsidP="00147B2A">
      <w:pPr>
        <w:ind w:left="720" w:hanging="720"/>
        <w:jc w:val="both"/>
        <w:rPr>
          <w:rtl/>
        </w:rPr>
      </w:pPr>
    </w:p>
    <w:p w:rsidR="00970F75" w:rsidRPr="00682290" w:rsidRDefault="00970F75" w:rsidP="008D2987">
      <w:pPr>
        <w:spacing w:line="360" w:lineRule="auto"/>
        <w:jc w:val="center"/>
        <w:rPr>
          <w:b/>
          <w:bCs/>
          <w:sz w:val="32"/>
          <w:szCs w:val="32"/>
          <w:u w:val="single"/>
        </w:rPr>
      </w:pPr>
      <w:r w:rsidRPr="00682290">
        <w:rPr>
          <w:b/>
          <w:bCs/>
          <w:sz w:val="32"/>
          <w:szCs w:val="32"/>
          <w:u w:val="single"/>
          <w:rtl/>
        </w:rPr>
        <w:lastRenderedPageBreak/>
        <w:t xml:space="preserve">נספח </w:t>
      </w:r>
      <w:proofErr w:type="spellStart"/>
      <w:r w:rsidRPr="00682290">
        <w:rPr>
          <w:b/>
          <w:bCs/>
          <w:sz w:val="32"/>
          <w:szCs w:val="32"/>
          <w:u w:val="single"/>
          <w:rtl/>
        </w:rPr>
        <w:t>יט</w:t>
      </w:r>
      <w:proofErr w:type="spellEnd"/>
      <w:r w:rsidRPr="00682290">
        <w:rPr>
          <w:rFonts w:ascii="Arial" w:hAnsi="Arial"/>
          <w:b/>
          <w:bCs/>
          <w:sz w:val="28"/>
          <w:szCs w:val="28"/>
          <w:u w:val="single"/>
          <w:rtl/>
        </w:rPr>
        <w:t xml:space="preserve"> - תנאי ההצמדה במכרז </w:t>
      </w:r>
      <w:r w:rsidRPr="00682290">
        <w:rPr>
          <w:b/>
          <w:bCs/>
          <w:sz w:val="28"/>
          <w:szCs w:val="28"/>
          <w:u w:val="single"/>
          <w:rtl/>
        </w:rPr>
        <w:t>לענייני רכישת אמצעים וטובין</w:t>
      </w:r>
    </w:p>
    <w:bookmarkEnd w:id="18"/>
    <w:p w:rsidR="00970F75" w:rsidRPr="00682290" w:rsidRDefault="00970F75" w:rsidP="00162478">
      <w:pPr>
        <w:pStyle w:val="aff2"/>
        <w:tabs>
          <w:tab w:val="left" w:pos="720"/>
        </w:tabs>
        <w:ind w:left="-2"/>
        <w:rPr>
          <w:rFonts w:ascii="Arial" w:hAnsi="Arial"/>
          <w:sz w:val="6"/>
          <w:szCs w:val="6"/>
          <w:rtl/>
        </w:rPr>
      </w:pPr>
    </w:p>
    <w:p w:rsidR="00970F75" w:rsidRPr="00682290" w:rsidRDefault="00970F75" w:rsidP="008D2987">
      <w:pPr>
        <w:pStyle w:val="aff2"/>
        <w:tabs>
          <w:tab w:val="left" w:pos="0"/>
        </w:tabs>
        <w:spacing w:line="276" w:lineRule="auto"/>
        <w:ind w:left="-2"/>
        <w:rPr>
          <w:rFonts w:ascii="Arial" w:hAnsi="Arial" w:cs="David"/>
          <w:b/>
          <w:bCs/>
          <w:sz w:val="28"/>
          <w:szCs w:val="28"/>
          <w:rtl/>
        </w:rPr>
      </w:pPr>
      <w:r w:rsidRPr="00682290">
        <w:rPr>
          <w:rFonts w:ascii="Arial" w:hAnsi="Arial" w:cs="David"/>
          <w:b/>
          <w:bCs/>
          <w:sz w:val="28"/>
          <w:szCs w:val="28"/>
          <w:rtl/>
        </w:rPr>
        <w:t xml:space="preserve"> (דוגמא להמחשה בלבד):</w:t>
      </w:r>
    </w:p>
    <w:p w:rsidR="00970F75" w:rsidRPr="00682290" w:rsidRDefault="00970F75" w:rsidP="00D0165B">
      <w:pPr>
        <w:pStyle w:val="aff2"/>
        <w:numPr>
          <w:ilvl w:val="0"/>
          <w:numId w:val="153"/>
        </w:numPr>
        <w:tabs>
          <w:tab w:val="left" w:pos="720"/>
        </w:tabs>
        <w:spacing w:line="276" w:lineRule="auto"/>
        <w:rPr>
          <w:rFonts w:ascii="Arial" w:hAnsi="Arial" w:cs="David"/>
          <w:sz w:val="28"/>
          <w:szCs w:val="28"/>
          <w:rtl/>
        </w:rPr>
      </w:pPr>
      <w:r w:rsidRPr="00682290">
        <w:rPr>
          <w:rFonts w:ascii="Arial" w:hAnsi="Arial" w:cs="David"/>
          <w:sz w:val="28"/>
          <w:szCs w:val="28"/>
          <w:rtl/>
        </w:rPr>
        <w:t>הצמדה למדד - מדד המחירים לצרכן.</w:t>
      </w:r>
    </w:p>
    <w:p w:rsidR="00970F75" w:rsidRPr="00682290" w:rsidRDefault="00970F75" w:rsidP="00D0165B">
      <w:pPr>
        <w:pStyle w:val="aff2"/>
        <w:numPr>
          <w:ilvl w:val="0"/>
          <w:numId w:val="153"/>
        </w:numPr>
        <w:tabs>
          <w:tab w:val="left" w:pos="720"/>
        </w:tabs>
        <w:spacing w:line="276" w:lineRule="auto"/>
        <w:rPr>
          <w:rFonts w:ascii="Arial" w:hAnsi="Arial" w:cs="David"/>
          <w:sz w:val="28"/>
          <w:szCs w:val="28"/>
        </w:rPr>
      </w:pPr>
      <w:r w:rsidRPr="00682290">
        <w:rPr>
          <w:rFonts w:ascii="Arial" w:hAnsi="Arial" w:cs="David"/>
          <w:sz w:val="28"/>
          <w:szCs w:val="28"/>
          <w:rtl/>
        </w:rPr>
        <w:t>יום הבסיס – המועד האחרון להגשת ההצעות במכרז  - 20.10.2009.</w:t>
      </w:r>
    </w:p>
    <w:p w:rsidR="00970F75" w:rsidRPr="00682290" w:rsidRDefault="00970F75" w:rsidP="00D0165B">
      <w:pPr>
        <w:pStyle w:val="aff2"/>
        <w:numPr>
          <w:ilvl w:val="0"/>
          <w:numId w:val="153"/>
        </w:numPr>
        <w:tabs>
          <w:tab w:val="left" w:pos="720"/>
        </w:tabs>
        <w:spacing w:line="276" w:lineRule="auto"/>
        <w:rPr>
          <w:rFonts w:ascii="Arial" w:hAnsi="Arial" w:cs="David"/>
          <w:sz w:val="28"/>
          <w:szCs w:val="28"/>
        </w:rPr>
      </w:pPr>
      <w:r w:rsidRPr="00682290">
        <w:rPr>
          <w:rFonts w:ascii="Arial" w:hAnsi="Arial" w:cs="David"/>
          <w:sz w:val="28"/>
          <w:szCs w:val="28"/>
          <w:rtl/>
        </w:rPr>
        <w:t>מדד הבסיס – המדד</w:t>
      </w:r>
      <w:r w:rsidRPr="00682290">
        <w:rPr>
          <w:rFonts w:ascii="Arial" w:hAnsi="Arial" w:cs="David"/>
          <w:sz w:val="28"/>
          <w:szCs w:val="28"/>
        </w:rPr>
        <w:t xml:space="preserve"> </w:t>
      </w:r>
      <w:r w:rsidRPr="00682290">
        <w:rPr>
          <w:rFonts w:ascii="Arial" w:hAnsi="Arial" w:cs="David"/>
          <w:sz w:val="28"/>
          <w:szCs w:val="28"/>
          <w:rtl/>
        </w:rPr>
        <w:t>הידוע בתום 18 חודשים מיום הבסיס ומשמש בסיס</w:t>
      </w:r>
      <w:r w:rsidRPr="00682290">
        <w:rPr>
          <w:rFonts w:ascii="Arial" w:hAnsi="Arial" w:cs="David"/>
          <w:sz w:val="28"/>
          <w:szCs w:val="28"/>
        </w:rPr>
        <w:t xml:space="preserve"> </w:t>
      </w:r>
      <w:r w:rsidRPr="00682290">
        <w:rPr>
          <w:rFonts w:ascii="Arial" w:hAnsi="Arial" w:cs="David"/>
          <w:sz w:val="28"/>
          <w:szCs w:val="28"/>
          <w:rtl/>
        </w:rPr>
        <w:t>להשוואה</w:t>
      </w:r>
      <w:r w:rsidRPr="00682290">
        <w:rPr>
          <w:rFonts w:ascii="Arial" w:hAnsi="Arial" w:cs="David"/>
          <w:sz w:val="28"/>
          <w:szCs w:val="28"/>
        </w:rPr>
        <w:t xml:space="preserve"> </w:t>
      </w:r>
      <w:r w:rsidRPr="00682290">
        <w:rPr>
          <w:rFonts w:ascii="Arial" w:hAnsi="Arial" w:cs="David"/>
          <w:sz w:val="28"/>
          <w:szCs w:val="28"/>
          <w:rtl/>
        </w:rPr>
        <w:t>בינו</w:t>
      </w:r>
      <w:r w:rsidRPr="00682290">
        <w:rPr>
          <w:rFonts w:ascii="Arial" w:hAnsi="Arial" w:cs="David"/>
          <w:sz w:val="28"/>
          <w:szCs w:val="28"/>
        </w:rPr>
        <w:t xml:space="preserve"> </w:t>
      </w:r>
      <w:r w:rsidRPr="00682290">
        <w:rPr>
          <w:rFonts w:ascii="Arial" w:hAnsi="Arial" w:cs="David"/>
          <w:sz w:val="28"/>
          <w:szCs w:val="28"/>
          <w:rtl/>
        </w:rPr>
        <w:t>ובין</w:t>
      </w:r>
      <w:r w:rsidRPr="00682290">
        <w:rPr>
          <w:rFonts w:ascii="Arial" w:hAnsi="Arial" w:cs="David"/>
          <w:sz w:val="28"/>
          <w:szCs w:val="28"/>
        </w:rPr>
        <w:t xml:space="preserve"> </w:t>
      </w:r>
      <w:r w:rsidRPr="00682290">
        <w:rPr>
          <w:rFonts w:ascii="Arial" w:hAnsi="Arial" w:cs="David"/>
          <w:sz w:val="28"/>
          <w:szCs w:val="28"/>
          <w:rtl/>
        </w:rPr>
        <w:t>המדד</w:t>
      </w:r>
      <w:r w:rsidRPr="00682290">
        <w:rPr>
          <w:rFonts w:ascii="Arial" w:hAnsi="Arial" w:cs="David"/>
          <w:sz w:val="28"/>
          <w:szCs w:val="28"/>
        </w:rPr>
        <w:t xml:space="preserve"> </w:t>
      </w:r>
      <w:r w:rsidRPr="00682290">
        <w:rPr>
          <w:rFonts w:ascii="Arial" w:hAnsi="Arial" w:cs="David"/>
          <w:sz w:val="28"/>
          <w:szCs w:val="28"/>
          <w:rtl/>
        </w:rPr>
        <w:t>הקובע – המדד הידוע ביום 20.4.2011, מדד מרץ 2011 - 102.5.</w:t>
      </w:r>
    </w:p>
    <w:p w:rsidR="00970F75" w:rsidRPr="00682290" w:rsidRDefault="00970F75" w:rsidP="00D0165B">
      <w:pPr>
        <w:pStyle w:val="aff2"/>
        <w:numPr>
          <w:ilvl w:val="0"/>
          <w:numId w:val="153"/>
        </w:numPr>
        <w:tabs>
          <w:tab w:val="left" w:pos="720"/>
        </w:tabs>
        <w:spacing w:line="276" w:lineRule="auto"/>
        <w:rPr>
          <w:rFonts w:ascii="Arial" w:hAnsi="Arial" w:cs="David"/>
          <w:sz w:val="28"/>
          <w:szCs w:val="28"/>
        </w:rPr>
      </w:pPr>
      <w:r w:rsidRPr="00682290">
        <w:rPr>
          <w:rFonts w:ascii="Arial" w:hAnsi="Arial" w:cs="David"/>
          <w:sz w:val="28"/>
          <w:szCs w:val="28"/>
          <w:rtl/>
        </w:rPr>
        <w:t>פרק הזמן שנקבע במסמכי המכרז לביצוע</w:t>
      </w:r>
      <w:r w:rsidRPr="00682290">
        <w:rPr>
          <w:rFonts w:ascii="Arial" w:hAnsi="Arial" w:cs="David"/>
          <w:sz w:val="28"/>
          <w:szCs w:val="28"/>
        </w:rPr>
        <w:t xml:space="preserve"> </w:t>
      </w:r>
      <w:r w:rsidRPr="00682290">
        <w:rPr>
          <w:rFonts w:ascii="Arial" w:hAnsi="Arial" w:cs="David"/>
          <w:sz w:val="28"/>
          <w:szCs w:val="28"/>
          <w:rtl/>
        </w:rPr>
        <w:t>ההצמדה</w:t>
      </w:r>
      <w:r w:rsidRPr="00682290">
        <w:rPr>
          <w:rFonts w:ascii="Arial" w:hAnsi="Arial" w:cs="David"/>
          <w:sz w:val="28"/>
          <w:szCs w:val="28"/>
        </w:rPr>
        <w:t xml:space="preserve"> </w:t>
      </w:r>
      <w:r w:rsidRPr="00682290">
        <w:rPr>
          <w:rFonts w:ascii="Arial" w:hAnsi="Arial" w:cs="David"/>
          <w:sz w:val="28"/>
          <w:szCs w:val="28"/>
          <w:rtl/>
        </w:rPr>
        <w:t>– שלושה חודשים. (כלומר, מתום ה- 18 חודשים מהמועד האחרון להגשת הצעות המחירים יוצמדו מידי רבעון. קרי עדכון המחירים הראשון יבוצע בתום 21 חודש מהמועד האחרון להגשת הצעות ומדי כל רבעון לאחר מכן).</w:t>
      </w:r>
    </w:p>
    <w:p w:rsidR="00970F75" w:rsidRPr="00682290" w:rsidRDefault="00970F75" w:rsidP="00D0165B">
      <w:pPr>
        <w:pStyle w:val="aff2"/>
        <w:numPr>
          <w:ilvl w:val="0"/>
          <w:numId w:val="153"/>
        </w:numPr>
        <w:tabs>
          <w:tab w:val="left" w:pos="720"/>
        </w:tabs>
        <w:spacing w:line="276" w:lineRule="auto"/>
        <w:rPr>
          <w:rFonts w:ascii="Arial" w:hAnsi="Arial" w:cs="David"/>
          <w:sz w:val="28"/>
          <w:szCs w:val="28"/>
        </w:rPr>
      </w:pPr>
      <w:r w:rsidRPr="00682290">
        <w:rPr>
          <w:rFonts w:ascii="Arial" w:hAnsi="Arial" w:cs="David"/>
          <w:sz w:val="28"/>
          <w:szCs w:val="28"/>
          <w:rtl/>
        </w:rPr>
        <w:t>מדד קובע – המדד האחרון הידוע במועד ביצוע ההצמדה, קרי בדוגמא זו המדד הידוע בתאריך 20.07.2011 – מדד יוני 2011 – 103.7.</w:t>
      </w:r>
    </w:p>
    <w:p w:rsidR="00970F75" w:rsidRPr="00682290" w:rsidRDefault="00970F75" w:rsidP="008D2987">
      <w:pPr>
        <w:pStyle w:val="aff2"/>
        <w:tabs>
          <w:tab w:val="left" w:pos="720"/>
        </w:tabs>
        <w:spacing w:line="276" w:lineRule="auto"/>
        <w:ind w:left="-2"/>
        <w:rPr>
          <w:rFonts w:ascii="Arial" w:hAnsi="Arial" w:cs="David"/>
          <w:b/>
          <w:bCs/>
          <w:sz w:val="28"/>
          <w:szCs w:val="28"/>
        </w:rPr>
      </w:pPr>
    </w:p>
    <w:p w:rsidR="00970F75" w:rsidRPr="00682290" w:rsidRDefault="00970F75" w:rsidP="008D2987">
      <w:pPr>
        <w:pStyle w:val="aff2"/>
        <w:tabs>
          <w:tab w:val="left" w:pos="720"/>
        </w:tabs>
        <w:spacing w:line="276" w:lineRule="auto"/>
        <w:ind w:left="-2"/>
        <w:rPr>
          <w:rFonts w:ascii="Arial" w:hAnsi="Arial" w:cs="David"/>
          <w:b/>
          <w:bCs/>
          <w:sz w:val="28"/>
          <w:szCs w:val="28"/>
          <w:rtl/>
        </w:rPr>
      </w:pPr>
      <w:r w:rsidRPr="00682290">
        <w:rPr>
          <w:rFonts w:ascii="Arial" w:hAnsi="Arial" w:cs="David"/>
          <w:b/>
          <w:bCs/>
          <w:sz w:val="28"/>
          <w:szCs w:val="28"/>
          <w:rtl/>
        </w:rPr>
        <w:t>דוגמא א – הצמדה בתום ה- 18 חודש:</w:t>
      </w:r>
    </w:p>
    <w:p w:rsidR="00970F75" w:rsidRPr="00682290" w:rsidRDefault="00970F75" w:rsidP="00D0165B">
      <w:pPr>
        <w:pStyle w:val="aff2"/>
        <w:numPr>
          <w:ilvl w:val="0"/>
          <w:numId w:val="154"/>
        </w:numPr>
        <w:tabs>
          <w:tab w:val="left" w:pos="720"/>
        </w:tabs>
        <w:spacing w:line="276" w:lineRule="auto"/>
        <w:rPr>
          <w:rFonts w:ascii="Arial" w:hAnsi="Arial" w:cs="David"/>
          <w:sz w:val="28"/>
          <w:szCs w:val="28"/>
          <w:rtl/>
        </w:rPr>
      </w:pPr>
      <w:r w:rsidRPr="00682290">
        <w:rPr>
          <w:rFonts w:ascii="Arial" w:hAnsi="Arial" w:cs="David"/>
          <w:sz w:val="28"/>
          <w:szCs w:val="28"/>
          <w:rtl/>
        </w:rPr>
        <w:t>בהתאם לתנאי ההצמדה העדכון הראשון הינו בתאריך 20.7.2011.</w:t>
      </w:r>
    </w:p>
    <w:p w:rsidR="00970F75" w:rsidRPr="00682290" w:rsidRDefault="00970F75" w:rsidP="00D0165B">
      <w:pPr>
        <w:pStyle w:val="aff2"/>
        <w:numPr>
          <w:ilvl w:val="0"/>
          <w:numId w:val="154"/>
        </w:numPr>
        <w:tabs>
          <w:tab w:val="left" w:pos="720"/>
        </w:tabs>
        <w:spacing w:line="276" w:lineRule="auto"/>
        <w:rPr>
          <w:rFonts w:ascii="Arial" w:hAnsi="Arial" w:cs="David"/>
          <w:sz w:val="28"/>
          <w:szCs w:val="28"/>
        </w:rPr>
      </w:pPr>
      <w:r w:rsidRPr="00682290">
        <w:rPr>
          <w:rFonts w:ascii="Arial" w:hAnsi="Arial" w:cs="David"/>
          <w:sz w:val="28"/>
          <w:szCs w:val="28"/>
          <w:rtl/>
        </w:rPr>
        <w:t>מדד הבסיס, כאמור, הינו 102.5.</w:t>
      </w:r>
    </w:p>
    <w:p w:rsidR="00970F75" w:rsidRPr="00682290" w:rsidRDefault="00970F75" w:rsidP="00D0165B">
      <w:pPr>
        <w:pStyle w:val="aff2"/>
        <w:numPr>
          <w:ilvl w:val="0"/>
          <w:numId w:val="154"/>
        </w:numPr>
        <w:tabs>
          <w:tab w:val="left" w:pos="720"/>
        </w:tabs>
        <w:spacing w:line="276" w:lineRule="auto"/>
        <w:rPr>
          <w:rFonts w:ascii="Arial" w:hAnsi="Arial" w:cs="David"/>
          <w:sz w:val="28"/>
          <w:szCs w:val="28"/>
        </w:rPr>
      </w:pPr>
      <w:r w:rsidRPr="00682290">
        <w:rPr>
          <w:rFonts w:ascii="Arial" w:hAnsi="Arial" w:cs="David"/>
          <w:sz w:val="28"/>
          <w:szCs w:val="28"/>
          <w:rtl/>
        </w:rPr>
        <w:t>המדד הקובע - המדד הידוע בתאריך 20.7.11, הינו 103.7.</w:t>
      </w:r>
    </w:p>
    <w:p w:rsidR="00970F75" w:rsidRPr="00682290" w:rsidRDefault="00970F75" w:rsidP="00D10AC6">
      <w:pPr>
        <w:pStyle w:val="aff2"/>
        <w:numPr>
          <w:ilvl w:val="0"/>
          <w:numId w:val="154"/>
        </w:numPr>
        <w:tabs>
          <w:tab w:val="left" w:pos="720"/>
        </w:tabs>
        <w:spacing w:line="276" w:lineRule="auto"/>
        <w:rPr>
          <w:rFonts w:ascii="Arial" w:hAnsi="Arial" w:cs="David"/>
          <w:sz w:val="28"/>
          <w:szCs w:val="28"/>
        </w:rPr>
      </w:pPr>
      <w:r w:rsidRPr="00682290">
        <w:rPr>
          <w:rFonts w:ascii="Arial" w:hAnsi="Arial" w:cs="David"/>
          <w:sz w:val="28"/>
          <w:szCs w:val="28"/>
          <w:rtl/>
        </w:rPr>
        <w:t xml:space="preserve">השינוי במדד: </w:t>
      </w:r>
      <w:ins w:id="19" w:author="F13" w:date="2012-09-11T11:12:00Z">
        <m:oMath>
          <m:r>
            <m:rPr>
              <m:sty m:val="b"/>
            </m:rPr>
            <w:rPr>
              <w:rFonts w:ascii="Cambria Math" w:hAnsi="Cambria Math" w:cs="Cambria Math" w:hint="cs"/>
              <w:sz w:val="28"/>
              <w:szCs w:val="28"/>
              <w:rtl/>
            </w:rPr>
            <m:t>1</m:t>
          </m:r>
          <m:r>
            <m:rPr>
              <m:sty m:val="b"/>
            </m:rPr>
            <w:rPr>
              <w:rFonts w:ascii="Cambria Math" w:hAnsi="Cambria Math" w:hint="cs"/>
              <w:sz w:val="28"/>
              <w:szCs w:val="28"/>
              <w:rtl/>
            </w:rPr>
            <m:t>.</m:t>
          </m:r>
          <m:r>
            <m:rPr>
              <m:sty m:val="b"/>
            </m:rPr>
            <w:rPr>
              <w:rFonts w:ascii="Cambria Math" w:hAnsi="Cambria Math" w:cs="Cambria Math" w:hint="cs"/>
              <w:sz w:val="28"/>
              <w:szCs w:val="28"/>
              <w:rtl/>
            </w:rPr>
            <m:t>17</m:t>
          </m:r>
          <m:r>
            <m:rPr>
              <m:sty m:val="b"/>
            </m:rPr>
            <w:rPr>
              <w:rFonts w:ascii="Cambria Math" w:hAnsi="Cambria Math" w:hint="cs"/>
              <w:sz w:val="28"/>
              <w:szCs w:val="28"/>
              <w:rtl/>
            </w:rPr>
            <m:t>=</m:t>
          </m:r>
          <m:f>
            <m:fPr>
              <m:ctrlPr>
                <w:rPr>
                  <w:rFonts w:ascii="Cambria Math" w:hAnsi="Cambria Math"/>
                  <w:b/>
                  <w:bCs/>
                  <w:sz w:val="28"/>
                  <w:szCs w:val="28"/>
                </w:rPr>
              </m:ctrlPr>
            </m:fPr>
            <m:num>
              <m:r>
                <m:rPr>
                  <m:sty m:val="b"/>
                </m:rPr>
                <w:rPr>
                  <w:rFonts w:ascii="Cambria Math" w:hAnsi="Cambria Math" w:cs="Cambria Math" w:hint="cs"/>
                  <w:sz w:val="28"/>
                  <w:szCs w:val="28"/>
                  <w:rtl/>
                </w:rPr>
                <m:t>103</m:t>
              </m:r>
              <m:r>
                <m:rPr>
                  <m:sty m:val="b"/>
                </m:rPr>
                <w:rPr>
                  <w:rFonts w:ascii="Cambria Math" w:hAnsi="Cambria Math" w:hint="cs"/>
                  <w:sz w:val="28"/>
                  <w:szCs w:val="28"/>
                  <w:rtl/>
                </w:rPr>
                <m:t>.</m:t>
              </m:r>
              <m:r>
                <m:rPr>
                  <m:sty m:val="b"/>
                </m:rPr>
                <w:rPr>
                  <w:rFonts w:ascii="Cambria Math" w:hAnsi="Cambria Math" w:cs="Cambria Math" w:hint="cs"/>
                  <w:sz w:val="28"/>
                  <w:szCs w:val="28"/>
                  <w:rtl/>
                </w:rPr>
                <m:t>7</m:t>
              </m:r>
            </m:num>
            <m:den>
              <m:r>
                <m:rPr>
                  <m:sty m:val="b"/>
                </m:rPr>
                <w:rPr>
                  <w:rFonts w:ascii="Cambria Math" w:hAnsi="Cambria Math" w:cs="Cambria Math" w:hint="cs"/>
                  <w:sz w:val="28"/>
                  <w:szCs w:val="28"/>
                  <w:rtl/>
                </w:rPr>
                <m:t>102</m:t>
              </m:r>
              <m:r>
                <m:rPr>
                  <m:sty m:val="b"/>
                </m:rPr>
                <w:rPr>
                  <w:rFonts w:ascii="Cambria Math" w:hAnsi="Cambria Math" w:hint="cs"/>
                  <w:sz w:val="28"/>
                  <w:szCs w:val="28"/>
                  <w:rtl/>
                </w:rPr>
                <m:t>.</m:t>
              </m:r>
              <m:r>
                <m:rPr>
                  <m:sty m:val="b"/>
                </m:rPr>
                <w:rPr>
                  <w:rFonts w:ascii="Cambria Math" w:hAnsi="Cambria Math" w:cs="Cambria Math" w:hint="cs"/>
                  <w:sz w:val="28"/>
                  <w:szCs w:val="28"/>
                  <w:rtl/>
                </w:rPr>
                <m:t>5</m:t>
              </m:r>
              <m:ctrlPr>
                <w:rPr>
                  <w:rFonts w:ascii="Cambria Math" w:hAnsi="Cambria Math"/>
                  <w:b/>
                  <w:bCs/>
                  <w:i/>
                  <w:sz w:val="28"/>
                  <w:szCs w:val="28"/>
                </w:rPr>
              </m:ctrlPr>
            </m:den>
          </m:f>
          <m:r>
            <m:rPr>
              <m:sty m:val="b"/>
            </m:rPr>
            <w:rPr>
              <w:rFonts w:ascii="Cambria Math" w:hAnsi="Cambria Math" w:hint="cs"/>
              <w:sz w:val="28"/>
              <w:szCs w:val="28"/>
              <w:rtl/>
            </w:rPr>
            <m:t>-</m:t>
          </m:r>
          <m:r>
            <m:rPr>
              <m:sty m:val="b"/>
            </m:rPr>
            <w:rPr>
              <w:rFonts w:ascii="Cambria Math" w:hAnsi="Cambria Math" w:cs="Cambria Math" w:hint="cs"/>
              <w:sz w:val="28"/>
              <w:szCs w:val="28"/>
              <w:rtl/>
            </w:rPr>
            <m:t>1</m:t>
          </m:r>
        </m:oMath>
      </w:ins>
      <w:r w:rsidR="00D10AC6" w:rsidRPr="00682290">
        <w:rPr>
          <w:rFonts w:ascii="Arial" w:hAnsi="Arial" w:cs="David" w:hint="cs"/>
          <w:b/>
          <w:bCs/>
          <w:sz w:val="28"/>
          <w:szCs w:val="28"/>
          <w:rtl/>
        </w:rPr>
        <w:t xml:space="preserve"> </w:t>
      </w:r>
      <w:r w:rsidR="00D10AC6" w:rsidRPr="00682290">
        <w:rPr>
          <w:rFonts w:ascii="Arial" w:hAnsi="Arial" w:cs="David" w:hint="cs"/>
          <w:sz w:val="28"/>
          <w:szCs w:val="28"/>
          <w:rtl/>
        </w:rPr>
        <w:t>באחוזים</w:t>
      </w:r>
      <w:r w:rsidRPr="00682290">
        <w:rPr>
          <w:rFonts w:ascii="Arial" w:hAnsi="Arial" w:cs="David"/>
          <w:b/>
          <w:bCs/>
          <w:sz w:val="28"/>
          <w:szCs w:val="28"/>
          <w:rtl/>
        </w:rPr>
        <w:t>.</w:t>
      </w:r>
    </w:p>
    <w:p w:rsidR="00970F75" w:rsidRPr="00682290" w:rsidRDefault="00970F75" w:rsidP="00D0165B">
      <w:pPr>
        <w:pStyle w:val="aff2"/>
        <w:numPr>
          <w:ilvl w:val="0"/>
          <w:numId w:val="154"/>
        </w:numPr>
        <w:tabs>
          <w:tab w:val="left" w:pos="720"/>
        </w:tabs>
        <w:spacing w:line="276" w:lineRule="auto"/>
        <w:rPr>
          <w:rFonts w:ascii="Arial" w:hAnsi="Arial" w:cs="David"/>
          <w:sz w:val="28"/>
          <w:szCs w:val="28"/>
        </w:rPr>
      </w:pPr>
      <w:r w:rsidRPr="00682290">
        <w:rPr>
          <w:rFonts w:ascii="Arial" w:hAnsi="Arial" w:cs="David"/>
          <w:sz w:val="28"/>
          <w:szCs w:val="28"/>
          <w:rtl/>
        </w:rPr>
        <w:t>מוצר שעלה 178 ₪ מחירו יעלה ל- 180.08 ₪.</w:t>
      </w:r>
    </w:p>
    <w:p w:rsidR="00970F75" w:rsidRPr="00682290" w:rsidRDefault="00970F75" w:rsidP="008D2987">
      <w:pPr>
        <w:pStyle w:val="aff2"/>
        <w:tabs>
          <w:tab w:val="left" w:pos="720"/>
        </w:tabs>
        <w:spacing w:line="276" w:lineRule="auto"/>
        <w:ind w:left="1931" w:hanging="851"/>
        <w:rPr>
          <w:rFonts w:ascii="Arial" w:hAnsi="Arial" w:cs="David"/>
          <w:sz w:val="28"/>
          <w:szCs w:val="28"/>
        </w:rPr>
      </w:pPr>
    </w:p>
    <w:p w:rsidR="00970F75" w:rsidRPr="00682290" w:rsidRDefault="00970F75" w:rsidP="008D2987">
      <w:pPr>
        <w:pStyle w:val="aff2"/>
        <w:tabs>
          <w:tab w:val="left" w:pos="720"/>
        </w:tabs>
        <w:spacing w:line="276" w:lineRule="auto"/>
        <w:ind w:left="-2"/>
        <w:rPr>
          <w:rFonts w:ascii="Arial" w:hAnsi="Arial" w:cs="David"/>
          <w:b/>
          <w:bCs/>
          <w:sz w:val="28"/>
          <w:szCs w:val="28"/>
          <w:rtl/>
        </w:rPr>
      </w:pPr>
      <w:r w:rsidRPr="00682290">
        <w:rPr>
          <w:rFonts w:ascii="Arial" w:hAnsi="Arial" w:cs="David"/>
          <w:b/>
          <w:bCs/>
          <w:sz w:val="28"/>
          <w:szCs w:val="28"/>
          <w:rtl/>
        </w:rPr>
        <w:t>דוגמא ב' – שינוי במדד של מעל מ- 4% במהלך ה- 18 החודשים</w:t>
      </w:r>
      <w:r w:rsidRPr="00682290">
        <w:rPr>
          <w:rFonts w:ascii="Arial" w:hAnsi="Arial" w:cs="David"/>
          <w:b/>
          <w:bCs/>
          <w:sz w:val="28"/>
          <w:szCs w:val="28"/>
        </w:rPr>
        <w:t xml:space="preserve"> </w:t>
      </w:r>
      <w:r w:rsidRPr="00682290">
        <w:rPr>
          <w:rFonts w:ascii="Arial" w:hAnsi="Arial" w:cs="David"/>
          <w:b/>
          <w:bCs/>
          <w:sz w:val="28"/>
          <w:szCs w:val="28"/>
          <w:rtl/>
        </w:rPr>
        <w:t>הראשונים</w:t>
      </w:r>
      <w:r w:rsidRPr="00682290">
        <w:rPr>
          <w:rFonts w:ascii="Arial" w:hAnsi="Arial" w:cs="David"/>
          <w:b/>
          <w:bCs/>
          <w:sz w:val="28"/>
          <w:szCs w:val="28"/>
        </w:rPr>
        <w:t xml:space="preserve"> </w:t>
      </w:r>
      <w:r w:rsidRPr="00682290">
        <w:rPr>
          <w:rFonts w:ascii="Arial" w:hAnsi="Arial" w:cs="David"/>
          <w:b/>
          <w:bCs/>
          <w:sz w:val="28"/>
          <w:szCs w:val="28"/>
          <w:rtl/>
        </w:rPr>
        <w:t>של</w:t>
      </w:r>
      <w:r w:rsidRPr="00682290">
        <w:rPr>
          <w:rFonts w:ascii="Arial" w:hAnsi="Arial" w:cs="David"/>
          <w:b/>
          <w:bCs/>
          <w:sz w:val="28"/>
          <w:szCs w:val="28"/>
        </w:rPr>
        <w:t xml:space="preserve"> </w:t>
      </w:r>
      <w:r w:rsidRPr="00682290">
        <w:rPr>
          <w:rFonts w:ascii="Arial" w:hAnsi="Arial" w:cs="David"/>
          <w:b/>
          <w:bCs/>
          <w:sz w:val="28"/>
          <w:szCs w:val="28"/>
          <w:rtl/>
        </w:rPr>
        <w:t>ההתקשרות:</w:t>
      </w:r>
    </w:p>
    <w:p w:rsidR="00970F75" w:rsidRPr="00682290" w:rsidRDefault="00970F75" w:rsidP="00D0165B">
      <w:pPr>
        <w:pStyle w:val="aff2"/>
        <w:numPr>
          <w:ilvl w:val="0"/>
          <w:numId w:val="155"/>
        </w:numPr>
        <w:tabs>
          <w:tab w:val="left" w:pos="720"/>
        </w:tabs>
        <w:spacing w:line="276" w:lineRule="auto"/>
        <w:rPr>
          <w:rFonts w:ascii="Arial" w:hAnsi="Arial" w:cs="David"/>
          <w:sz w:val="28"/>
          <w:szCs w:val="28"/>
          <w:rtl/>
        </w:rPr>
      </w:pPr>
      <w:r w:rsidRPr="00682290">
        <w:rPr>
          <w:rFonts w:ascii="Arial" w:hAnsi="Arial" w:cs="David"/>
          <w:sz w:val="28"/>
          <w:szCs w:val="28"/>
          <w:rtl/>
        </w:rPr>
        <w:t>בתאריך 15.1.2011 המדד עלה מעל 4%.</w:t>
      </w:r>
    </w:p>
    <w:p w:rsidR="00970F75" w:rsidRPr="00682290" w:rsidRDefault="00970F75" w:rsidP="00D0165B">
      <w:pPr>
        <w:pStyle w:val="aff2"/>
        <w:numPr>
          <w:ilvl w:val="0"/>
          <w:numId w:val="155"/>
        </w:numPr>
        <w:tabs>
          <w:tab w:val="left" w:pos="720"/>
        </w:tabs>
        <w:spacing w:line="276" w:lineRule="auto"/>
        <w:rPr>
          <w:rFonts w:ascii="Arial" w:hAnsi="Arial" w:cs="David"/>
          <w:sz w:val="28"/>
          <w:szCs w:val="28"/>
        </w:rPr>
      </w:pPr>
      <w:r w:rsidRPr="00682290">
        <w:rPr>
          <w:rFonts w:ascii="Arial" w:hAnsi="Arial" w:cs="David"/>
          <w:sz w:val="28"/>
          <w:szCs w:val="28"/>
          <w:rtl/>
        </w:rPr>
        <w:t>בעקבות עליית המדד כאמור, נקבע מדד בסיס חדש.</w:t>
      </w:r>
    </w:p>
    <w:p w:rsidR="00970F75" w:rsidRPr="00682290" w:rsidRDefault="00970F75" w:rsidP="00D0165B">
      <w:pPr>
        <w:pStyle w:val="aff2"/>
        <w:numPr>
          <w:ilvl w:val="1"/>
          <w:numId w:val="155"/>
        </w:numPr>
        <w:tabs>
          <w:tab w:val="left" w:pos="850"/>
        </w:tabs>
        <w:spacing w:line="276" w:lineRule="auto"/>
        <w:ind w:left="850" w:hanging="490"/>
        <w:rPr>
          <w:rFonts w:ascii="Arial" w:hAnsi="Arial" w:cs="David"/>
          <w:sz w:val="28"/>
          <w:szCs w:val="28"/>
        </w:rPr>
      </w:pPr>
      <w:r w:rsidRPr="00682290">
        <w:rPr>
          <w:rFonts w:ascii="Arial" w:hAnsi="Arial" w:cs="David"/>
          <w:sz w:val="28"/>
          <w:szCs w:val="28"/>
          <w:rtl/>
        </w:rPr>
        <w:t>מדד הבסיס – המדד הידוע במועד</w:t>
      </w:r>
      <w:r w:rsidRPr="00682290">
        <w:rPr>
          <w:rFonts w:ascii="Arial" w:hAnsi="Arial" w:cs="David"/>
          <w:sz w:val="28"/>
          <w:szCs w:val="28"/>
        </w:rPr>
        <w:t xml:space="preserve"> </w:t>
      </w:r>
      <w:r w:rsidRPr="00682290">
        <w:rPr>
          <w:rFonts w:ascii="Arial" w:hAnsi="Arial" w:cs="David"/>
          <w:sz w:val="28"/>
          <w:szCs w:val="28"/>
          <w:rtl/>
        </w:rPr>
        <w:t>שבו</w:t>
      </w:r>
      <w:r w:rsidRPr="00682290">
        <w:rPr>
          <w:rFonts w:ascii="Arial" w:hAnsi="Arial" w:cs="David"/>
          <w:sz w:val="28"/>
          <w:szCs w:val="28"/>
        </w:rPr>
        <w:t xml:space="preserve"> </w:t>
      </w:r>
      <w:r w:rsidRPr="00682290">
        <w:rPr>
          <w:rFonts w:ascii="Arial" w:hAnsi="Arial" w:cs="David"/>
          <w:sz w:val="28"/>
          <w:szCs w:val="28"/>
          <w:rtl/>
        </w:rPr>
        <w:t>עבר</w:t>
      </w:r>
      <w:r w:rsidRPr="00682290">
        <w:rPr>
          <w:rFonts w:ascii="Arial" w:hAnsi="Arial" w:cs="David"/>
          <w:sz w:val="28"/>
          <w:szCs w:val="28"/>
        </w:rPr>
        <w:t xml:space="preserve"> </w:t>
      </w:r>
      <w:r w:rsidRPr="00682290">
        <w:rPr>
          <w:rFonts w:ascii="Arial" w:hAnsi="Arial" w:cs="David"/>
          <w:sz w:val="28"/>
          <w:szCs w:val="28"/>
          <w:rtl/>
        </w:rPr>
        <w:t>המדד</w:t>
      </w:r>
      <w:r w:rsidRPr="00682290">
        <w:rPr>
          <w:rFonts w:ascii="Arial" w:hAnsi="Arial" w:cs="David"/>
          <w:sz w:val="28"/>
          <w:szCs w:val="28"/>
        </w:rPr>
        <w:t xml:space="preserve"> </w:t>
      </w:r>
      <w:r w:rsidRPr="00682290">
        <w:rPr>
          <w:rFonts w:ascii="Arial" w:hAnsi="Arial" w:cs="David"/>
          <w:sz w:val="28"/>
          <w:szCs w:val="28"/>
          <w:rtl/>
        </w:rPr>
        <w:t>את</w:t>
      </w:r>
      <w:r w:rsidRPr="00682290">
        <w:rPr>
          <w:rFonts w:ascii="Arial" w:hAnsi="Arial" w:cs="David"/>
          <w:sz w:val="28"/>
          <w:szCs w:val="28"/>
        </w:rPr>
        <w:t xml:space="preserve"> 4% </w:t>
      </w:r>
      <w:r w:rsidRPr="00682290">
        <w:rPr>
          <w:rFonts w:ascii="Arial" w:hAnsi="Arial" w:cs="David"/>
          <w:sz w:val="28"/>
          <w:szCs w:val="28"/>
          <w:rtl/>
        </w:rPr>
        <w:t>ומשמש בסיס</w:t>
      </w:r>
      <w:r w:rsidRPr="00682290">
        <w:rPr>
          <w:rFonts w:ascii="Arial" w:hAnsi="Arial" w:cs="David"/>
          <w:sz w:val="28"/>
          <w:szCs w:val="28"/>
        </w:rPr>
        <w:t xml:space="preserve"> </w:t>
      </w:r>
      <w:r w:rsidRPr="00682290">
        <w:rPr>
          <w:rFonts w:ascii="Arial" w:hAnsi="Arial" w:cs="David"/>
          <w:sz w:val="28"/>
          <w:szCs w:val="28"/>
          <w:rtl/>
        </w:rPr>
        <w:t>להשוואה</w:t>
      </w:r>
      <w:r w:rsidRPr="00682290">
        <w:rPr>
          <w:rFonts w:ascii="Arial" w:hAnsi="Arial" w:cs="David"/>
          <w:sz w:val="28"/>
          <w:szCs w:val="28"/>
        </w:rPr>
        <w:t xml:space="preserve"> </w:t>
      </w:r>
      <w:r w:rsidRPr="00682290">
        <w:rPr>
          <w:rFonts w:ascii="Arial" w:hAnsi="Arial" w:cs="David"/>
          <w:sz w:val="28"/>
          <w:szCs w:val="28"/>
          <w:rtl/>
        </w:rPr>
        <w:t>בינו</w:t>
      </w:r>
      <w:r w:rsidRPr="00682290">
        <w:rPr>
          <w:rFonts w:ascii="Arial" w:hAnsi="Arial" w:cs="David"/>
          <w:sz w:val="28"/>
          <w:szCs w:val="28"/>
        </w:rPr>
        <w:t xml:space="preserve"> </w:t>
      </w:r>
      <w:r w:rsidRPr="00682290">
        <w:rPr>
          <w:rFonts w:ascii="Arial" w:hAnsi="Arial" w:cs="David"/>
          <w:sz w:val="28"/>
          <w:szCs w:val="28"/>
          <w:rtl/>
        </w:rPr>
        <w:t>ובין</w:t>
      </w:r>
      <w:r w:rsidRPr="00682290">
        <w:rPr>
          <w:rFonts w:ascii="Arial" w:hAnsi="Arial" w:cs="David"/>
          <w:sz w:val="28"/>
          <w:szCs w:val="28"/>
        </w:rPr>
        <w:t xml:space="preserve"> </w:t>
      </w:r>
      <w:r w:rsidRPr="00682290">
        <w:rPr>
          <w:rFonts w:ascii="Arial" w:hAnsi="Arial" w:cs="David"/>
          <w:sz w:val="28"/>
          <w:szCs w:val="28"/>
          <w:rtl/>
        </w:rPr>
        <w:t>המדד</w:t>
      </w:r>
      <w:r w:rsidRPr="00682290">
        <w:rPr>
          <w:rFonts w:ascii="Arial" w:hAnsi="Arial" w:cs="David"/>
          <w:sz w:val="28"/>
          <w:szCs w:val="28"/>
        </w:rPr>
        <w:t xml:space="preserve"> </w:t>
      </w:r>
      <w:r w:rsidRPr="00682290">
        <w:rPr>
          <w:rFonts w:ascii="Arial" w:hAnsi="Arial" w:cs="David"/>
          <w:sz w:val="28"/>
          <w:szCs w:val="28"/>
          <w:rtl/>
        </w:rPr>
        <w:t>הקובע – המדד הידוע ביום 15.1.2011, מדד דצמבר 2010 – לדוגמא, 103.</w:t>
      </w:r>
    </w:p>
    <w:p w:rsidR="00970F75" w:rsidRPr="00682290" w:rsidRDefault="00970F75" w:rsidP="00D0165B">
      <w:pPr>
        <w:pStyle w:val="aff2"/>
        <w:numPr>
          <w:ilvl w:val="0"/>
          <w:numId w:val="155"/>
        </w:numPr>
        <w:tabs>
          <w:tab w:val="left" w:pos="720"/>
        </w:tabs>
        <w:spacing w:line="276" w:lineRule="auto"/>
        <w:rPr>
          <w:rFonts w:ascii="Arial" w:hAnsi="Arial" w:cs="David"/>
          <w:sz w:val="28"/>
          <w:szCs w:val="28"/>
        </w:rPr>
      </w:pPr>
      <w:r w:rsidRPr="00682290">
        <w:rPr>
          <w:rFonts w:ascii="Arial" w:hAnsi="Arial" w:cs="David"/>
          <w:sz w:val="28"/>
          <w:szCs w:val="28"/>
          <w:rtl/>
        </w:rPr>
        <w:t>בהתאם לתנאי ההצמדה העדכון הראשון הינו בתאריך 15.4.2011 (3 חודשים מהמועד</w:t>
      </w:r>
      <w:r w:rsidRPr="00682290">
        <w:rPr>
          <w:rFonts w:ascii="Arial" w:hAnsi="Arial" w:cs="David"/>
          <w:sz w:val="28"/>
          <w:szCs w:val="28"/>
        </w:rPr>
        <w:t xml:space="preserve"> </w:t>
      </w:r>
      <w:r w:rsidRPr="00682290">
        <w:rPr>
          <w:rFonts w:ascii="Arial" w:hAnsi="Arial" w:cs="David"/>
          <w:sz w:val="28"/>
          <w:szCs w:val="28"/>
          <w:rtl/>
        </w:rPr>
        <w:t>שבו</w:t>
      </w:r>
      <w:r w:rsidRPr="00682290">
        <w:rPr>
          <w:rFonts w:ascii="Arial" w:hAnsi="Arial" w:cs="David"/>
          <w:sz w:val="28"/>
          <w:szCs w:val="28"/>
        </w:rPr>
        <w:t xml:space="preserve"> </w:t>
      </w:r>
      <w:r w:rsidRPr="00682290">
        <w:rPr>
          <w:rFonts w:ascii="Arial" w:hAnsi="Arial" w:cs="David"/>
          <w:sz w:val="28"/>
          <w:szCs w:val="28"/>
          <w:rtl/>
        </w:rPr>
        <w:t>עבר</w:t>
      </w:r>
      <w:r w:rsidRPr="00682290">
        <w:rPr>
          <w:rFonts w:ascii="Arial" w:hAnsi="Arial" w:cs="David"/>
          <w:sz w:val="28"/>
          <w:szCs w:val="28"/>
        </w:rPr>
        <w:t xml:space="preserve"> </w:t>
      </w:r>
      <w:r w:rsidRPr="00682290">
        <w:rPr>
          <w:rFonts w:ascii="Arial" w:hAnsi="Arial" w:cs="David"/>
          <w:sz w:val="28"/>
          <w:szCs w:val="28"/>
          <w:rtl/>
        </w:rPr>
        <w:t>המדד</w:t>
      </w:r>
      <w:r w:rsidRPr="00682290">
        <w:rPr>
          <w:rFonts w:ascii="Arial" w:hAnsi="Arial" w:cs="David"/>
          <w:sz w:val="28"/>
          <w:szCs w:val="28"/>
        </w:rPr>
        <w:t xml:space="preserve"> </w:t>
      </w:r>
      <w:r w:rsidRPr="00682290">
        <w:rPr>
          <w:rFonts w:ascii="Arial" w:hAnsi="Arial" w:cs="David"/>
          <w:sz w:val="28"/>
          <w:szCs w:val="28"/>
          <w:rtl/>
        </w:rPr>
        <w:t xml:space="preserve">את </w:t>
      </w:r>
      <w:r w:rsidRPr="00682290">
        <w:rPr>
          <w:rFonts w:ascii="Arial" w:hAnsi="Arial" w:cs="David"/>
          <w:sz w:val="28"/>
          <w:szCs w:val="28"/>
        </w:rPr>
        <w:t>(4%</w:t>
      </w:r>
      <w:r w:rsidRPr="00682290">
        <w:rPr>
          <w:rFonts w:ascii="Arial" w:hAnsi="Arial" w:cs="David"/>
          <w:sz w:val="28"/>
          <w:szCs w:val="28"/>
          <w:rtl/>
        </w:rPr>
        <w:t>.</w:t>
      </w:r>
    </w:p>
    <w:p w:rsidR="00970F75" w:rsidRPr="00682290" w:rsidRDefault="00970F75" w:rsidP="00D0165B">
      <w:pPr>
        <w:pStyle w:val="aff2"/>
        <w:numPr>
          <w:ilvl w:val="1"/>
          <w:numId w:val="155"/>
        </w:numPr>
        <w:tabs>
          <w:tab w:val="left" w:pos="850"/>
        </w:tabs>
        <w:spacing w:line="276" w:lineRule="auto"/>
        <w:ind w:left="850" w:hanging="490"/>
        <w:rPr>
          <w:rFonts w:ascii="Arial" w:hAnsi="Arial" w:cs="David"/>
          <w:sz w:val="28"/>
          <w:szCs w:val="28"/>
        </w:rPr>
      </w:pPr>
      <w:r w:rsidRPr="00682290">
        <w:rPr>
          <w:rFonts w:ascii="Arial" w:hAnsi="Arial" w:cs="David"/>
          <w:sz w:val="28"/>
          <w:szCs w:val="28"/>
          <w:rtl/>
        </w:rPr>
        <w:t>מדד הבסיס המעודכן, כאמור, הינו 103.</w:t>
      </w:r>
    </w:p>
    <w:p w:rsidR="00970F75" w:rsidRPr="00682290" w:rsidRDefault="00970F75" w:rsidP="00D0165B">
      <w:pPr>
        <w:pStyle w:val="aff2"/>
        <w:numPr>
          <w:ilvl w:val="1"/>
          <w:numId w:val="155"/>
        </w:numPr>
        <w:tabs>
          <w:tab w:val="left" w:pos="850"/>
        </w:tabs>
        <w:spacing w:line="276" w:lineRule="auto"/>
        <w:ind w:left="850" w:hanging="490"/>
        <w:rPr>
          <w:rFonts w:ascii="Arial" w:hAnsi="Arial" w:cs="David"/>
          <w:sz w:val="28"/>
          <w:szCs w:val="28"/>
        </w:rPr>
      </w:pPr>
      <w:r w:rsidRPr="00682290">
        <w:rPr>
          <w:rFonts w:ascii="Arial" w:hAnsi="Arial" w:cs="David"/>
          <w:sz w:val="28"/>
          <w:szCs w:val="28"/>
          <w:rtl/>
        </w:rPr>
        <w:t>המדד הקובע - המדד הידוע בתאריך 15.4.11, הינו 105.</w:t>
      </w:r>
    </w:p>
    <w:p w:rsidR="00970F75" w:rsidRPr="00682290" w:rsidRDefault="00970F75" w:rsidP="00D10AC6">
      <w:pPr>
        <w:pStyle w:val="aff2"/>
        <w:numPr>
          <w:ilvl w:val="1"/>
          <w:numId w:val="155"/>
        </w:numPr>
        <w:tabs>
          <w:tab w:val="left" w:pos="850"/>
        </w:tabs>
        <w:spacing w:line="276" w:lineRule="auto"/>
        <w:ind w:left="850" w:hanging="490"/>
        <w:rPr>
          <w:rFonts w:ascii="Arial" w:hAnsi="Arial" w:cs="David"/>
          <w:sz w:val="28"/>
          <w:szCs w:val="28"/>
        </w:rPr>
      </w:pPr>
      <w:r w:rsidRPr="00682290">
        <w:rPr>
          <w:rFonts w:ascii="Arial" w:hAnsi="Arial" w:cs="David"/>
          <w:sz w:val="28"/>
          <w:szCs w:val="28"/>
          <w:rtl/>
        </w:rPr>
        <w:t xml:space="preserve">השינוי במדד: </w:t>
      </w:r>
      <w:ins w:id="20" w:author="F13" w:date="2012-09-11T11:12:00Z">
        <m:oMath>
          <m:r>
            <m:rPr>
              <m:sty m:val="b"/>
            </m:rPr>
            <w:rPr>
              <w:rFonts w:ascii="Cambria Math" w:hAnsi="Cambria Math" w:cs="Cambria Math" w:hint="cs"/>
              <w:sz w:val="28"/>
              <w:szCs w:val="28"/>
              <w:rtl/>
            </w:rPr>
            <m:t>1</m:t>
          </m:r>
          <m:r>
            <m:rPr>
              <m:sty m:val="b"/>
            </m:rPr>
            <w:rPr>
              <w:rFonts w:ascii="Cambria Math" w:hAnsi="Cambria Math" w:hint="cs"/>
              <w:sz w:val="28"/>
              <w:szCs w:val="28"/>
              <w:rtl/>
            </w:rPr>
            <m:t>.</m:t>
          </m:r>
          <m:r>
            <m:rPr>
              <m:sty m:val="b"/>
            </m:rPr>
            <w:rPr>
              <w:rFonts w:ascii="Cambria Math" w:hAnsi="Cambria Math" w:cs="Cambria Math" w:hint="cs"/>
              <w:sz w:val="28"/>
              <w:szCs w:val="28"/>
              <w:rtl/>
            </w:rPr>
            <m:t>94</m:t>
          </m:r>
          <m:r>
            <m:rPr>
              <m:sty m:val="b"/>
            </m:rPr>
            <w:rPr>
              <w:rFonts w:ascii="Cambria Math" w:hAnsi="Cambria Math" w:hint="cs"/>
              <w:sz w:val="28"/>
              <w:szCs w:val="28"/>
              <w:rtl/>
            </w:rPr>
            <m:t xml:space="preserve"> =</m:t>
          </m:r>
          <m:f>
            <m:fPr>
              <m:ctrlPr>
                <w:rPr>
                  <w:rFonts w:ascii="Cambria Math" w:hAnsi="Cambria Math"/>
                  <w:b/>
                  <w:bCs/>
                  <w:sz w:val="28"/>
                  <w:szCs w:val="28"/>
                </w:rPr>
              </m:ctrlPr>
            </m:fPr>
            <m:num>
              <m:r>
                <m:rPr>
                  <m:sty m:val="b"/>
                </m:rPr>
                <w:rPr>
                  <w:rFonts w:ascii="Cambria Math" w:hAnsi="Cambria Math" w:cs="Cambria Math" w:hint="cs"/>
                  <w:sz w:val="28"/>
                  <w:szCs w:val="28"/>
                  <w:rtl/>
                </w:rPr>
                <m:t>105</m:t>
              </m:r>
            </m:num>
            <m:den>
              <m:r>
                <m:rPr>
                  <m:sty m:val="b"/>
                </m:rPr>
                <w:rPr>
                  <w:rFonts w:ascii="Cambria Math" w:hAnsi="Cambria Math" w:cs="Cambria Math" w:hint="cs"/>
                  <w:sz w:val="28"/>
                  <w:szCs w:val="28"/>
                  <w:rtl/>
                </w:rPr>
                <m:t>103</m:t>
              </m:r>
            </m:den>
          </m:f>
          <m:r>
            <m:rPr>
              <m:sty m:val="b"/>
            </m:rPr>
            <w:rPr>
              <w:rFonts w:ascii="Cambria Math" w:hAnsi="Cambria Math" w:cs="Times New Roman" w:hint="cs"/>
              <w:sz w:val="28"/>
              <w:szCs w:val="28"/>
              <w:rtl/>
            </w:rPr>
            <m:t>-</m:t>
          </m:r>
          <m:r>
            <m:rPr>
              <m:sty m:val="b"/>
            </m:rPr>
            <w:rPr>
              <w:rFonts w:ascii="Cambria Math" w:hAnsi="Cambria Math" w:cs="Cambria Math" w:hint="cs"/>
              <w:sz w:val="28"/>
              <w:szCs w:val="28"/>
              <w:rtl/>
            </w:rPr>
            <m:t>1</m:t>
          </m:r>
        </m:oMath>
      </w:ins>
      <w:r w:rsidR="00D10AC6" w:rsidRPr="00682290">
        <w:rPr>
          <w:rFonts w:ascii="Arial" w:hAnsi="Arial" w:cs="David" w:hint="cs"/>
          <w:sz w:val="28"/>
          <w:szCs w:val="28"/>
          <w:rtl/>
        </w:rPr>
        <w:t xml:space="preserve"> באחוזים</w:t>
      </w:r>
      <w:r w:rsidRPr="00682290">
        <w:rPr>
          <w:rFonts w:ascii="Arial" w:hAnsi="Arial" w:cs="David"/>
          <w:sz w:val="28"/>
          <w:szCs w:val="28"/>
          <w:rtl/>
        </w:rPr>
        <w:t>.</w:t>
      </w:r>
    </w:p>
    <w:p w:rsidR="00970F75" w:rsidRPr="00682290" w:rsidRDefault="00970F75" w:rsidP="00D0165B">
      <w:pPr>
        <w:pStyle w:val="aff2"/>
        <w:numPr>
          <w:ilvl w:val="0"/>
          <w:numId w:val="155"/>
        </w:numPr>
        <w:tabs>
          <w:tab w:val="left" w:pos="720"/>
        </w:tabs>
        <w:spacing w:line="276" w:lineRule="auto"/>
        <w:rPr>
          <w:rFonts w:ascii="Arial" w:hAnsi="Arial" w:cs="David"/>
          <w:sz w:val="28"/>
          <w:szCs w:val="28"/>
        </w:rPr>
      </w:pPr>
      <w:r w:rsidRPr="00682290">
        <w:rPr>
          <w:rFonts w:ascii="Arial" w:hAnsi="Arial" w:cs="David"/>
          <w:sz w:val="28"/>
          <w:szCs w:val="28"/>
          <w:rtl/>
        </w:rPr>
        <w:t>מוצר שעלה 178 ₪ מחירו יעלה ל- 181.38 ₪.</w:t>
      </w:r>
    </w:p>
    <w:p w:rsidR="00970F75" w:rsidRPr="00682290" w:rsidRDefault="00970F75" w:rsidP="008D2987">
      <w:pPr>
        <w:spacing w:line="276" w:lineRule="auto"/>
        <w:ind w:left="1276"/>
        <w:rPr>
          <w:b/>
          <w:bCs/>
          <w:sz w:val="28"/>
          <w:szCs w:val="28"/>
          <w:rtl/>
        </w:rPr>
      </w:pPr>
    </w:p>
    <w:p w:rsidR="00970F75" w:rsidRPr="00682290" w:rsidRDefault="00970F75" w:rsidP="008D2987">
      <w:pPr>
        <w:spacing w:line="360" w:lineRule="auto"/>
        <w:jc w:val="center"/>
        <w:rPr>
          <w:b/>
          <w:bCs/>
          <w:sz w:val="32"/>
          <w:szCs w:val="32"/>
          <w:u w:val="single"/>
        </w:rPr>
      </w:pPr>
      <w:r w:rsidRPr="00682290">
        <w:rPr>
          <w:b/>
          <w:bCs/>
          <w:sz w:val="32"/>
          <w:szCs w:val="32"/>
          <w:rtl/>
        </w:rPr>
        <w:br w:type="page"/>
      </w:r>
      <w:r w:rsidRPr="00682290">
        <w:rPr>
          <w:b/>
          <w:bCs/>
          <w:sz w:val="32"/>
          <w:szCs w:val="32"/>
          <w:u w:val="single"/>
          <w:rtl/>
        </w:rPr>
        <w:lastRenderedPageBreak/>
        <w:t>נספח כ' -  תצהיר בדבר קיום חובות סוציאליות</w:t>
      </w:r>
    </w:p>
    <w:p w:rsidR="00970F75" w:rsidRPr="00682290" w:rsidRDefault="00970F75" w:rsidP="000C4A77">
      <w:pPr>
        <w:tabs>
          <w:tab w:val="left" w:pos="1800"/>
        </w:tabs>
        <w:overflowPunct w:val="0"/>
        <w:autoSpaceDE w:val="0"/>
        <w:autoSpaceDN w:val="0"/>
        <w:adjustRightInd w:val="0"/>
        <w:spacing w:line="276" w:lineRule="auto"/>
        <w:ind w:right="284"/>
        <w:jc w:val="both"/>
        <w:rPr>
          <w:b/>
          <w:bCs/>
          <w:noProof/>
          <w:sz w:val="24"/>
          <w:szCs w:val="24"/>
          <w:u w:val="single"/>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r w:rsidRPr="00682290">
        <w:rPr>
          <w:noProof/>
          <w:sz w:val="28"/>
          <w:szCs w:val="28"/>
          <w:rtl/>
        </w:rPr>
        <w:t>אני הח"מ מורשה חתימה מטעם המציע ______________ (להלן: "המציע"), נושא ת.ז. ___________ מצהיר בזאת כי המציע שילם בקביעות בשנה האחרונה, בשנת ______________,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8D2987">
      <w:pPr>
        <w:spacing w:line="276" w:lineRule="auto"/>
        <w:ind w:firstLine="720"/>
        <w:rPr>
          <w:rFonts w:ascii="Arial" w:hAnsi="Arial"/>
          <w:sz w:val="28"/>
          <w:szCs w:val="28"/>
          <w:rtl/>
        </w:rPr>
      </w:pPr>
    </w:p>
    <w:p w:rsidR="00970F75" w:rsidRPr="00682290" w:rsidRDefault="004D0901" w:rsidP="008D2987">
      <w:pPr>
        <w:spacing w:line="276" w:lineRule="auto"/>
        <w:ind w:firstLine="720"/>
        <w:rPr>
          <w:rFonts w:ascii="Arial" w:hAnsi="Arial"/>
          <w:sz w:val="28"/>
          <w:szCs w:val="28"/>
          <w:rtl/>
        </w:rPr>
      </w:pPr>
      <w:r w:rsidRPr="00682290">
        <w:rPr>
          <w:noProof/>
          <w:rtl/>
        </w:rPr>
        <mc:AlternateContent>
          <mc:Choice Requires="wps">
            <w:drawing>
              <wp:anchor distT="0" distB="0" distL="114300" distR="114300" simplePos="0" relativeHeight="251677184" behindDoc="0" locked="0" layoutInCell="1" allowOverlap="1" wp14:anchorId="5C40474C" wp14:editId="28FC12B7">
                <wp:simplePos x="0" y="0"/>
                <wp:positionH relativeFrom="column">
                  <wp:posOffset>1601470</wp:posOffset>
                </wp:positionH>
                <wp:positionV relativeFrom="paragraph">
                  <wp:posOffset>109855</wp:posOffset>
                </wp:positionV>
                <wp:extent cx="1318895" cy="635"/>
                <wp:effectExtent l="0" t="0" r="14605" b="37465"/>
                <wp:wrapNone/>
                <wp:docPr id="15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left:0;text-align:left;margin-left:126.1pt;margin-top:8.65pt;width:103.8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ErIw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"/>
            </w:pict>
          </mc:Fallback>
        </mc:AlternateContent>
      </w:r>
      <w:r w:rsidRPr="00682290">
        <w:rPr>
          <w:noProof/>
          <w:rtl/>
        </w:rPr>
        <mc:AlternateContent>
          <mc:Choice Requires="wps">
            <w:drawing>
              <wp:anchor distT="0" distB="0" distL="114300" distR="114300" simplePos="0" relativeHeight="251675136" behindDoc="0" locked="0" layoutInCell="1" allowOverlap="1" wp14:anchorId="266FC131" wp14:editId="285329A1">
                <wp:simplePos x="0" y="0"/>
                <wp:positionH relativeFrom="column">
                  <wp:posOffset>3150235</wp:posOffset>
                </wp:positionH>
                <wp:positionV relativeFrom="paragraph">
                  <wp:posOffset>107315</wp:posOffset>
                </wp:positionV>
                <wp:extent cx="1386205" cy="635"/>
                <wp:effectExtent l="0" t="0" r="23495" b="37465"/>
                <wp:wrapNone/>
                <wp:docPr id="153"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6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left:0;text-align:left;margin-left:248.05pt;margin-top:8.45pt;width:109.15pt;height:.0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"/>
            </w:pict>
          </mc:Fallback>
        </mc:AlternateContent>
      </w:r>
      <w:r w:rsidRPr="00682290">
        <w:rPr>
          <w:noProof/>
          <w:rtl/>
        </w:rPr>
        <mc:AlternateContent>
          <mc:Choice Requires="wps">
            <w:drawing>
              <wp:anchor distT="0" distB="0" distL="114300" distR="114300" simplePos="0" relativeHeight="251676160" behindDoc="0" locked="0" layoutInCell="1" allowOverlap="1" wp14:anchorId="14C809A8" wp14:editId="592720A3">
                <wp:simplePos x="0" y="0"/>
                <wp:positionH relativeFrom="column">
                  <wp:posOffset>-49530</wp:posOffset>
                </wp:positionH>
                <wp:positionV relativeFrom="paragraph">
                  <wp:posOffset>107950</wp:posOffset>
                </wp:positionV>
                <wp:extent cx="1387475" cy="635"/>
                <wp:effectExtent l="0" t="0" r="22225" b="37465"/>
                <wp:wrapNone/>
                <wp:docPr id="152"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7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left:0;text-align:left;margin-left:-3.9pt;margin-top:8.5pt;width:109.2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QmIwIAAEE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"/>
            </w:pict>
          </mc:Fallback>
        </mc:AlternateContent>
      </w:r>
      <w:r w:rsidRPr="00682290">
        <w:rPr>
          <w:noProof/>
          <w:rtl/>
        </w:rPr>
        <mc:AlternateContent>
          <mc:Choice Requires="wps">
            <w:drawing>
              <wp:anchor distT="0" distB="0" distL="114300" distR="114300" simplePos="0" relativeHeight="251674112" behindDoc="0" locked="0" layoutInCell="1" allowOverlap="1" wp14:anchorId="425F170D" wp14:editId="550429F5">
                <wp:simplePos x="0" y="0"/>
                <wp:positionH relativeFrom="column">
                  <wp:posOffset>4649470</wp:posOffset>
                </wp:positionH>
                <wp:positionV relativeFrom="paragraph">
                  <wp:posOffset>109220</wp:posOffset>
                </wp:positionV>
                <wp:extent cx="1318895" cy="635"/>
                <wp:effectExtent l="0" t="0" r="14605" b="37465"/>
                <wp:wrapNone/>
                <wp:docPr id="151"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 o:spid="_x0000_s1026" type="#_x0000_t32" style="position:absolute;left:0;text-align:left;margin-left:366.1pt;margin-top:8.6pt;width:103.85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tsJAIAAEE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"/>
            </w:pict>
          </mc:Fallback>
        </mc:AlternateContent>
      </w:r>
    </w:p>
    <w:p w:rsidR="00970F75" w:rsidRPr="00682290" w:rsidRDefault="00970F75" w:rsidP="008D2987">
      <w:pPr>
        <w:tabs>
          <w:tab w:val="left" w:pos="2409"/>
          <w:tab w:val="left" w:pos="2551"/>
          <w:tab w:val="left" w:pos="5670"/>
          <w:tab w:val="left" w:pos="7512"/>
        </w:tabs>
        <w:spacing w:line="276" w:lineRule="auto"/>
        <w:ind w:firstLine="720"/>
        <w:rPr>
          <w:rFonts w:ascii="Arial" w:hAnsi="Arial"/>
          <w:sz w:val="28"/>
          <w:szCs w:val="28"/>
          <w:rtl/>
        </w:rPr>
      </w:pPr>
      <w:r w:rsidRPr="00682290">
        <w:rPr>
          <w:rFonts w:ascii="Arial" w:hAnsi="Arial"/>
          <w:sz w:val="28"/>
          <w:szCs w:val="28"/>
          <w:rtl/>
        </w:rPr>
        <w:t>תאריך</w:t>
      </w:r>
      <w:r w:rsidRPr="00682290">
        <w:rPr>
          <w:rFonts w:ascii="Arial" w:hAnsi="Arial"/>
          <w:sz w:val="28"/>
          <w:szCs w:val="28"/>
          <w:rtl/>
        </w:rPr>
        <w:tab/>
      </w:r>
      <w:r w:rsidRPr="00682290">
        <w:rPr>
          <w:rFonts w:ascii="Arial" w:hAnsi="Arial"/>
          <w:sz w:val="28"/>
          <w:szCs w:val="28"/>
          <w:rtl/>
        </w:rPr>
        <w:tab/>
        <w:t>שם מורשה החתימה</w:t>
      </w:r>
      <w:r w:rsidRPr="00682290">
        <w:rPr>
          <w:rFonts w:ascii="Arial" w:hAnsi="Arial"/>
          <w:sz w:val="28"/>
          <w:szCs w:val="28"/>
          <w:rtl/>
        </w:rPr>
        <w:tab/>
        <w:t>חתימה</w:t>
      </w:r>
      <w:r w:rsidRPr="00682290">
        <w:rPr>
          <w:rFonts w:ascii="Arial" w:hAnsi="Arial"/>
          <w:sz w:val="28"/>
          <w:szCs w:val="28"/>
          <w:rtl/>
        </w:rPr>
        <w:tab/>
      </w:r>
      <w:r w:rsidRPr="00682290">
        <w:rPr>
          <w:rFonts w:ascii="Arial" w:hAnsi="Arial"/>
          <w:sz w:val="28"/>
          <w:szCs w:val="28"/>
          <w:rtl/>
        </w:rPr>
        <w:tab/>
        <w:t>חותמת</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b/>
          <w:bCs/>
          <w:noProof/>
          <w:sz w:val="28"/>
          <w:szCs w:val="28"/>
          <w:u w:val="single"/>
          <w:rtl/>
        </w:rPr>
      </w:pPr>
      <w:r w:rsidRPr="00682290">
        <w:rPr>
          <w:b/>
          <w:bCs/>
          <w:noProof/>
          <w:sz w:val="28"/>
          <w:szCs w:val="28"/>
          <w:u w:val="single"/>
          <w:rtl/>
        </w:rPr>
        <w:t>אישור</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r w:rsidRPr="00682290">
        <w:rPr>
          <w:noProof/>
          <w:sz w:val="28"/>
          <w:szCs w:val="28"/>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4D0901" w:rsidP="00186D5B">
      <w:pPr>
        <w:spacing w:line="276" w:lineRule="auto"/>
        <w:ind w:firstLine="720"/>
        <w:rPr>
          <w:rFonts w:ascii="Arial" w:hAnsi="Arial"/>
          <w:sz w:val="28"/>
          <w:szCs w:val="28"/>
          <w:rtl/>
        </w:rPr>
      </w:pPr>
      <w:r w:rsidRPr="00682290">
        <w:rPr>
          <w:noProof/>
          <w:rtl/>
        </w:rPr>
        <mc:AlternateContent>
          <mc:Choice Requires="wps">
            <w:drawing>
              <wp:anchor distT="0" distB="0" distL="114300" distR="114300" simplePos="0" relativeHeight="251679232" behindDoc="0" locked="0" layoutInCell="1" allowOverlap="1" wp14:anchorId="0282A1AA" wp14:editId="6880BB2A">
                <wp:simplePos x="0" y="0"/>
                <wp:positionH relativeFrom="column">
                  <wp:posOffset>1579880</wp:posOffset>
                </wp:positionH>
                <wp:positionV relativeFrom="paragraph">
                  <wp:posOffset>108585</wp:posOffset>
                </wp:positionV>
                <wp:extent cx="2413000" cy="635"/>
                <wp:effectExtent l="0" t="0" r="25400" b="37465"/>
                <wp:wrapNone/>
                <wp:docPr id="150"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left:0;text-align:left;margin-left:124.4pt;margin-top:8.55pt;width:190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"/>
            </w:pict>
          </mc:Fallback>
        </mc:AlternateContent>
      </w:r>
      <w:r w:rsidRPr="00682290">
        <w:rPr>
          <w:noProof/>
          <w:rtl/>
        </w:rPr>
        <mc:AlternateContent>
          <mc:Choice Requires="wps">
            <w:drawing>
              <wp:anchor distT="0" distB="0" distL="114300" distR="114300" simplePos="0" relativeHeight="251678208" behindDoc="0" locked="0" layoutInCell="1" allowOverlap="1" wp14:anchorId="69761446" wp14:editId="71F4B4E4">
                <wp:simplePos x="0" y="0"/>
                <wp:positionH relativeFrom="column">
                  <wp:posOffset>4649470</wp:posOffset>
                </wp:positionH>
                <wp:positionV relativeFrom="paragraph">
                  <wp:posOffset>109220</wp:posOffset>
                </wp:positionV>
                <wp:extent cx="1318895" cy="635"/>
                <wp:effectExtent l="0" t="0" r="14605" b="37465"/>
                <wp:wrapNone/>
                <wp:docPr id="14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left:0;text-align:left;margin-left:366.1pt;margin-top:8.6pt;width:103.85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"/>
            </w:pict>
          </mc:Fallback>
        </mc:AlternateContent>
      </w:r>
    </w:p>
    <w:p w:rsidR="00970F75" w:rsidRPr="00682290" w:rsidRDefault="00970F75" w:rsidP="00186D5B">
      <w:pPr>
        <w:tabs>
          <w:tab w:val="left" w:pos="3260"/>
          <w:tab w:val="left" w:pos="3969"/>
          <w:tab w:val="left" w:pos="5670"/>
          <w:tab w:val="left" w:pos="7512"/>
        </w:tabs>
        <w:spacing w:line="276" w:lineRule="auto"/>
        <w:ind w:firstLine="720"/>
        <w:rPr>
          <w:rFonts w:ascii="Arial" w:hAnsi="Arial"/>
          <w:sz w:val="28"/>
          <w:szCs w:val="28"/>
          <w:rtl/>
        </w:rPr>
      </w:pPr>
      <w:r w:rsidRPr="00682290">
        <w:rPr>
          <w:rFonts w:ascii="Arial" w:hAnsi="Arial"/>
          <w:sz w:val="28"/>
          <w:szCs w:val="28"/>
          <w:rtl/>
        </w:rPr>
        <w:t>תאריך</w:t>
      </w:r>
      <w:r w:rsidRPr="00682290">
        <w:rPr>
          <w:rFonts w:ascii="Arial" w:hAnsi="Arial"/>
          <w:sz w:val="28"/>
          <w:szCs w:val="28"/>
          <w:rtl/>
        </w:rPr>
        <w:tab/>
      </w:r>
      <w:r w:rsidRPr="00682290">
        <w:rPr>
          <w:rFonts w:ascii="Arial" w:hAnsi="Arial"/>
          <w:sz w:val="28"/>
          <w:szCs w:val="28"/>
          <w:rtl/>
        </w:rPr>
        <w:tab/>
        <w:t>חתימה וחותמת עורך הדין</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970F75" w:rsidP="00BB6B59">
      <w:pPr>
        <w:spacing w:line="360" w:lineRule="auto"/>
        <w:ind w:left="1276"/>
        <w:rPr>
          <w:b/>
          <w:bCs/>
          <w:sz w:val="32"/>
          <w:szCs w:val="32"/>
          <w:rtl/>
        </w:rPr>
      </w:pPr>
    </w:p>
    <w:p w:rsidR="00970F75" w:rsidRPr="00682290" w:rsidRDefault="00970F75" w:rsidP="00186D5B">
      <w:pPr>
        <w:spacing w:line="360" w:lineRule="auto"/>
        <w:jc w:val="center"/>
        <w:rPr>
          <w:b/>
          <w:bCs/>
          <w:sz w:val="32"/>
          <w:szCs w:val="32"/>
          <w:u w:val="single"/>
          <w:rtl/>
        </w:rPr>
      </w:pPr>
      <w:r w:rsidRPr="00682290">
        <w:rPr>
          <w:b/>
          <w:bCs/>
          <w:sz w:val="32"/>
          <w:szCs w:val="32"/>
          <w:rtl/>
        </w:rPr>
        <w:br w:type="page"/>
      </w:r>
      <w:r w:rsidRPr="00682290">
        <w:rPr>
          <w:b/>
          <w:bCs/>
          <w:sz w:val="32"/>
          <w:szCs w:val="32"/>
          <w:u w:val="single"/>
          <w:rtl/>
        </w:rPr>
        <w:lastRenderedPageBreak/>
        <w:t>נספח כא' -  התחייבות המציע לאי העסקת עובדים זרים</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r w:rsidRPr="00682290">
        <w:rPr>
          <w:noProof/>
          <w:sz w:val="28"/>
          <w:szCs w:val="28"/>
          <w:rtl/>
        </w:rPr>
        <w:t>אני הח"מ מורשה חתימה מטעם המציע ______________ (להלן: "המציע"), נושא ת.ז. ___________ מצהיר בזאת, כי לצורך ביצוע העבודות לא יועסקו עובדים זרים, על ידי בין במישירין ובין בעקיפין, וכן ידועים לי הצעדים שינקטו נגדי במידה ואפר התחייבות זו.</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186D5B">
      <w:pPr>
        <w:spacing w:line="276" w:lineRule="auto"/>
        <w:ind w:firstLine="720"/>
        <w:rPr>
          <w:rFonts w:ascii="Arial" w:hAnsi="Arial"/>
          <w:sz w:val="28"/>
          <w:szCs w:val="28"/>
          <w:rtl/>
        </w:rPr>
      </w:pPr>
    </w:p>
    <w:p w:rsidR="00970F75" w:rsidRPr="00682290" w:rsidRDefault="004D0901" w:rsidP="00186D5B">
      <w:pPr>
        <w:spacing w:line="276" w:lineRule="auto"/>
        <w:ind w:firstLine="720"/>
        <w:rPr>
          <w:rFonts w:ascii="Arial" w:hAnsi="Arial"/>
          <w:sz w:val="28"/>
          <w:szCs w:val="28"/>
          <w:rtl/>
        </w:rPr>
      </w:pPr>
      <w:r w:rsidRPr="00682290">
        <w:rPr>
          <w:noProof/>
          <w:rtl/>
        </w:rPr>
        <mc:AlternateContent>
          <mc:Choice Requires="wps">
            <w:drawing>
              <wp:anchor distT="0" distB="0" distL="114300" distR="114300" simplePos="0" relativeHeight="251685376" behindDoc="0" locked="0" layoutInCell="1" allowOverlap="1" wp14:anchorId="61FEC0BE" wp14:editId="053515A4">
                <wp:simplePos x="0" y="0"/>
                <wp:positionH relativeFrom="column">
                  <wp:posOffset>1601470</wp:posOffset>
                </wp:positionH>
                <wp:positionV relativeFrom="paragraph">
                  <wp:posOffset>109855</wp:posOffset>
                </wp:positionV>
                <wp:extent cx="1318895" cy="635"/>
                <wp:effectExtent l="0" t="0" r="14605" b="37465"/>
                <wp:wrapNone/>
                <wp:docPr id="148"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 o:spid="_x0000_s1026" type="#_x0000_t32" style="position:absolute;left:0;text-align:left;margin-left:126.1pt;margin-top:8.65pt;width:103.85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"/>
            </w:pict>
          </mc:Fallback>
        </mc:AlternateContent>
      </w:r>
      <w:r w:rsidRPr="00682290">
        <w:rPr>
          <w:noProof/>
          <w:rtl/>
        </w:rPr>
        <mc:AlternateContent>
          <mc:Choice Requires="wps">
            <w:drawing>
              <wp:anchor distT="0" distB="0" distL="114300" distR="114300" simplePos="0" relativeHeight="251683328" behindDoc="0" locked="0" layoutInCell="1" allowOverlap="1" wp14:anchorId="6F7DD358" wp14:editId="4921D96B">
                <wp:simplePos x="0" y="0"/>
                <wp:positionH relativeFrom="column">
                  <wp:posOffset>3150235</wp:posOffset>
                </wp:positionH>
                <wp:positionV relativeFrom="paragraph">
                  <wp:posOffset>107315</wp:posOffset>
                </wp:positionV>
                <wp:extent cx="1386205" cy="635"/>
                <wp:effectExtent l="0" t="0" r="23495" b="37465"/>
                <wp:wrapNone/>
                <wp:docPr id="147"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6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left:0;text-align:left;margin-left:248.05pt;margin-top:8.45pt;width:109.15pt;height:.0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7SKgIAAEs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"/>
            </w:pict>
          </mc:Fallback>
        </mc:AlternateContent>
      </w:r>
      <w:r w:rsidRPr="00682290">
        <w:rPr>
          <w:noProof/>
          <w:rtl/>
        </w:rPr>
        <mc:AlternateContent>
          <mc:Choice Requires="wps">
            <w:drawing>
              <wp:anchor distT="0" distB="0" distL="114300" distR="114300" simplePos="0" relativeHeight="251684352" behindDoc="0" locked="0" layoutInCell="1" allowOverlap="1" wp14:anchorId="0F594304" wp14:editId="6E6C9F6E">
                <wp:simplePos x="0" y="0"/>
                <wp:positionH relativeFrom="column">
                  <wp:posOffset>-49530</wp:posOffset>
                </wp:positionH>
                <wp:positionV relativeFrom="paragraph">
                  <wp:posOffset>107950</wp:posOffset>
                </wp:positionV>
                <wp:extent cx="1387475" cy="635"/>
                <wp:effectExtent l="0" t="0" r="22225" b="37465"/>
                <wp:wrapNone/>
                <wp:docPr id="146"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7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left:0;text-align:left;margin-left:-3.9pt;margin-top:8.5pt;width:109.25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PV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"/>
            </w:pict>
          </mc:Fallback>
        </mc:AlternateContent>
      </w:r>
      <w:r w:rsidRPr="00682290">
        <w:rPr>
          <w:noProof/>
          <w:rtl/>
        </w:rPr>
        <mc:AlternateContent>
          <mc:Choice Requires="wps">
            <w:drawing>
              <wp:anchor distT="0" distB="0" distL="114300" distR="114300" simplePos="0" relativeHeight="251682304" behindDoc="0" locked="0" layoutInCell="1" allowOverlap="1" wp14:anchorId="5A39274D" wp14:editId="5DA59315">
                <wp:simplePos x="0" y="0"/>
                <wp:positionH relativeFrom="column">
                  <wp:posOffset>4649470</wp:posOffset>
                </wp:positionH>
                <wp:positionV relativeFrom="paragraph">
                  <wp:posOffset>109220</wp:posOffset>
                </wp:positionV>
                <wp:extent cx="1318895" cy="635"/>
                <wp:effectExtent l="0" t="0" r="14605" b="37465"/>
                <wp:wrapNone/>
                <wp:docPr id="145"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left:0;text-align:left;margin-left:366.1pt;margin-top:8.6pt;width:103.8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vQIw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"/>
            </w:pict>
          </mc:Fallback>
        </mc:AlternateContent>
      </w:r>
    </w:p>
    <w:p w:rsidR="00970F75" w:rsidRPr="00682290" w:rsidRDefault="00970F75" w:rsidP="00186D5B">
      <w:pPr>
        <w:tabs>
          <w:tab w:val="left" w:pos="2409"/>
          <w:tab w:val="left" w:pos="2551"/>
          <w:tab w:val="left" w:pos="5670"/>
          <w:tab w:val="left" w:pos="7512"/>
        </w:tabs>
        <w:spacing w:line="276" w:lineRule="auto"/>
        <w:ind w:firstLine="720"/>
        <w:rPr>
          <w:rFonts w:ascii="Arial" w:hAnsi="Arial"/>
          <w:sz w:val="28"/>
          <w:szCs w:val="28"/>
          <w:rtl/>
        </w:rPr>
      </w:pPr>
      <w:r w:rsidRPr="00682290">
        <w:rPr>
          <w:rFonts w:ascii="Arial" w:hAnsi="Arial"/>
          <w:sz w:val="28"/>
          <w:szCs w:val="28"/>
          <w:rtl/>
        </w:rPr>
        <w:t>תאריך</w:t>
      </w:r>
      <w:r w:rsidRPr="00682290">
        <w:rPr>
          <w:rFonts w:ascii="Arial" w:hAnsi="Arial"/>
          <w:sz w:val="28"/>
          <w:szCs w:val="28"/>
          <w:rtl/>
        </w:rPr>
        <w:tab/>
      </w:r>
      <w:r w:rsidRPr="00682290">
        <w:rPr>
          <w:rFonts w:ascii="Arial" w:hAnsi="Arial"/>
          <w:sz w:val="28"/>
          <w:szCs w:val="28"/>
          <w:rtl/>
        </w:rPr>
        <w:tab/>
        <w:t>שם מורשה החתימה</w:t>
      </w:r>
      <w:r w:rsidRPr="00682290">
        <w:rPr>
          <w:rFonts w:ascii="Arial" w:hAnsi="Arial"/>
          <w:sz w:val="28"/>
          <w:szCs w:val="28"/>
          <w:rtl/>
        </w:rPr>
        <w:tab/>
        <w:t>חתימה</w:t>
      </w:r>
      <w:r w:rsidRPr="00682290">
        <w:rPr>
          <w:rFonts w:ascii="Arial" w:hAnsi="Arial"/>
          <w:sz w:val="28"/>
          <w:szCs w:val="28"/>
          <w:rtl/>
        </w:rPr>
        <w:tab/>
      </w:r>
      <w:r w:rsidRPr="00682290">
        <w:rPr>
          <w:rFonts w:ascii="Arial" w:hAnsi="Arial"/>
          <w:sz w:val="28"/>
          <w:szCs w:val="28"/>
          <w:rtl/>
        </w:rPr>
        <w:tab/>
        <w:t>חותמת</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b/>
          <w:bCs/>
          <w:noProof/>
          <w:sz w:val="28"/>
          <w:szCs w:val="28"/>
          <w:u w:val="single"/>
          <w:rtl/>
        </w:rPr>
      </w:pPr>
      <w:r w:rsidRPr="00682290">
        <w:rPr>
          <w:b/>
          <w:bCs/>
          <w:noProof/>
          <w:sz w:val="28"/>
          <w:szCs w:val="28"/>
          <w:u w:val="single"/>
          <w:rtl/>
        </w:rPr>
        <w:t>אישור</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8"/>
          <w:szCs w:val="28"/>
          <w:rtl/>
        </w:rPr>
      </w:pPr>
      <w:r w:rsidRPr="00682290">
        <w:rPr>
          <w:noProof/>
          <w:sz w:val="28"/>
          <w:szCs w:val="28"/>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rsidR="00970F75" w:rsidRPr="00682290" w:rsidRDefault="00970F75" w:rsidP="00186D5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4D0901" w:rsidP="00186D5B">
      <w:pPr>
        <w:spacing w:line="276" w:lineRule="auto"/>
        <w:ind w:firstLine="720"/>
        <w:rPr>
          <w:rFonts w:ascii="Arial" w:hAnsi="Arial"/>
          <w:sz w:val="28"/>
          <w:szCs w:val="28"/>
          <w:rtl/>
        </w:rPr>
      </w:pPr>
      <w:r w:rsidRPr="00682290">
        <w:rPr>
          <w:noProof/>
          <w:rtl/>
        </w:rPr>
        <mc:AlternateContent>
          <mc:Choice Requires="wps">
            <w:drawing>
              <wp:anchor distT="0" distB="0" distL="114300" distR="114300" simplePos="0" relativeHeight="251681280" behindDoc="0" locked="0" layoutInCell="1" allowOverlap="1" wp14:anchorId="1B708568" wp14:editId="46BAA9B1">
                <wp:simplePos x="0" y="0"/>
                <wp:positionH relativeFrom="column">
                  <wp:posOffset>1579880</wp:posOffset>
                </wp:positionH>
                <wp:positionV relativeFrom="paragraph">
                  <wp:posOffset>108585</wp:posOffset>
                </wp:positionV>
                <wp:extent cx="2413000" cy="635"/>
                <wp:effectExtent l="0" t="0" r="25400" b="37465"/>
                <wp:wrapNone/>
                <wp:docPr id="14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left:0;text-align:left;margin-left:124.4pt;margin-top:8.55pt;width:190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aJAIAAEE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"/>
            </w:pict>
          </mc:Fallback>
        </mc:AlternateContent>
      </w:r>
      <w:r w:rsidRPr="00682290">
        <w:rPr>
          <w:noProof/>
          <w:rtl/>
        </w:rPr>
        <mc:AlternateContent>
          <mc:Choice Requires="wps">
            <w:drawing>
              <wp:anchor distT="0" distB="0" distL="114300" distR="114300" simplePos="0" relativeHeight="251680256" behindDoc="0" locked="0" layoutInCell="1" allowOverlap="1" wp14:anchorId="40219A2C" wp14:editId="642458A9">
                <wp:simplePos x="0" y="0"/>
                <wp:positionH relativeFrom="column">
                  <wp:posOffset>4649470</wp:posOffset>
                </wp:positionH>
                <wp:positionV relativeFrom="paragraph">
                  <wp:posOffset>109220</wp:posOffset>
                </wp:positionV>
                <wp:extent cx="1318895" cy="635"/>
                <wp:effectExtent l="0" t="0" r="14605" b="37465"/>
                <wp:wrapNone/>
                <wp:docPr id="14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left:0;text-align:left;margin-left:366.1pt;margin-top:8.6pt;width:103.85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gcIw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"/>
            </w:pict>
          </mc:Fallback>
        </mc:AlternateContent>
      </w:r>
    </w:p>
    <w:p w:rsidR="00970F75" w:rsidRPr="00682290" w:rsidRDefault="00970F75" w:rsidP="00186D5B">
      <w:pPr>
        <w:tabs>
          <w:tab w:val="left" w:pos="3260"/>
          <w:tab w:val="left" w:pos="3969"/>
          <w:tab w:val="left" w:pos="5670"/>
          <w:tab w:val="left" w:pos="7512"/>
        </w:tabs>
        <w:spacing w:line="276" w:lineRule="auto"/>
        <w:ind w:firstLine="720"/>
        <w:rPr>
          <w:rFonts w:ascii="Arial" w:hAnsi="Arial"/>
          <w:sz w:val="28"/>
          <w:szCs w:val="28"/>
          <w:rtl/>
        </w:rPr>
      </w:pPr>
      <w:r w:rsidRPr="00682290">
        <w:rPr>
          <w:rFonts w:ascii="Arial" w:hAnsi="Arial"/>
          <w:sz w:val="28"/>
          <w:szCs w:val="28"/>
          <w:rtl/>
        </w:rPr>
        <w:t>תאריך</w:t>
      </w:r>
      <w:r w:rsidRPr="00682290">
        <w:rPr>
          <w:rFonts w:ascii="Arial" w:hAnsi="Arial"/>
          <w:sz w:val="28"/>
          <w:szCs w:val="28"/>
          <w:rtl/>
        </w:rPr>
        <w:tab/>
      </w:r>
      <w:r w:rsidRPr="00682290">
        <w:rPr>
          <w:rFonts w:ascii="Arial" w:hAnsi="Arial"/>
          <w:sz w:val="28"/>
          <w:szCs w:val="28"/>
          <w:rtl/>
        </w:rPr>
        <w:tab/>
        <w:t>חתימה וחותמת עורך הדין</w:t>
      </w:r>
    </w:p>
    <w:p w:rsidR="00970F75" w:rsidRPr="00682290" w:rsidRDefault="00970F75" w:rsidP="00B6543B">
      <w:pPr>
        <w:tabs>
          <w:tab w:val="left" w:pos="1800"/>
        </w:tabs>
        <w:overflowPunct w:val="0"/>
        <w:autoSpaceDE w:val="0"/>
        <w:autoSpaceDN w:val="0"/>
        <w:adjustRightInd w:val="0"/>
        <w:spacing w:line="276" w:lineRule="auto"/>
        <w:ind w:left="425" w:right="284"/>
        <w:jc w:val="both"/>
        <w:rPr>
          <w:noProof/>
          <w:sz w:val="24"/>
          <w:szCs w:val="24"/>
          <w:rtl/>
        </w:rPr>
      </w:pPr>
    </w:p>
    <w:p w:rsidR="00970F75" w:rsidRPr="00682290" w:rsidRDefault="00970F75" w:rsidP="00733B8A">
      <w:pPr>
        <w:spacing w:line="360" w:lineRule="auto"/>
        <w:ind w:left="360"/>
        <w:jc w:val="center"/>
        <w:rPr>
          <w:b/>
          <w:bCs/>
          <w:sz w:val="32"/>
          <w:szCs w:val="32"/>
          <w:u w:val="single"/>
          <w:rtl/>
        </w:rPr>
      </w:pPr>
      <w:r w:rsidRPr="00682290">
        <w:rPr>
          <w:b/>
          <w:bCs/>
          <w:sz w:val="32"/>
          <w:szCs w:val="32"/>
          <w:rtl/>
        </w:rPr>
        <w:br w:type="page"/>
      </w:r>
      <w:r w:rsidRPr="00682290">
        <w:rPr>
          <w:b/>
          <w:bCs/>
          <w:sz w:val="32"/>
          <w:szCs w:val="32"/>
          <w:u w:val="single"/>
          <w:rtl/>
        </w:rPr>
        <w:lastRenderedPageBreak/>
        <w:t>פרק 5 - חוזה למתן שירותי אבטחה ושמירה בעיר העתיקה</w:t>
      </w:r>
    </w:p>
    <w:p w:rsidR="00970F75" w:rsidRPr="00682290" w:rsidRDefault="00970F75" w:rsidP="007F658A">
      <w:pPr>
        <w:spacing w:line="360" w:lineRule="auto"/>
        <w:jc w:val="both"/>
        <w:rPr>
          <w:b/>
          <w:bCs/>
          <w:sz w:val="28"/>
          <w:szCs w:val="28"/>
          <w:u w:val="single"/>
          <w:rtl/>
        </w:rPr>
      </w:pPr>
    </w:p>
    <w:p w:rsidR="00970F75" w:rsidRPr="00682290" w:rsidRDefault="00970F75" w:rsidP="007F658A">
      <w:pPr>
        <w:spacing w:line="360" w:lineRule="auto"/>
        <w:jc w:val="both"/>
        <w:rPr>
          <w:b/>
          <w:bCs/>
          <w:sz w:val="28"/>
          <w:szCs w:val="28"/>
          <w:u w:val="single"/>
          <w:rtl/>
        </w:rPr>
      </w:pPr>
      <w:r w:rsidRPr="00682290">
        <w:rPr>
          <w:sz w:val="28"/>
          <w:szCs w:val="28"/>
          <w:rtl/>
        </w:rPr>
        <w:t xml:space="preserve">שנערך ונחתם בירושלים ביום </w:t>
      </w:r>
      <w:r w:rsidRPr="00682290">
        <w:rPr>
          <w:sz w:val="28"/>
          <w:szCs w:val="28"/>
          <w:u w:val="single"/>
          <w:rtl/>
        </w:rPr>
        <w:t xml:space="preserve">  ___  </w:t>
      </w:r>
      <w:r w:rsidRPr="00682290">
        <w:rPr>
          <w:sz w:val="28"/>
          <w:szCs w:val="28"/>
          <w:rtl/>
        </w:rPr>
        <w:t xml:space="preserve">  חודש </w:t>
      </w:r>
      <w:r w:rsidRPr="00682290">
        <w:rPr>
          <w:sz w:val="28"/>
          <w:szCs w:val="28"/>
          <w:u w:val="single"/>
          <w:rtl/>
        </w:rPr>
        <w:t>____</w:t>
      </w:r>
      <w:r w:rsidRPr="00682290">
        <w:rPr>
          <w:sz w:val="28"/>
          <w:szCs w:val="28"/>
          <w:rtl/>
        </w:rPr>
        <w:t xml:space="preserve">   שנה </w:t>
      </w:r>
      <w:r w:rsidRPr="00682290">
        <w:rPr>
          <w:sz w:val="28"/>
          <w:szCs w:val="28"/>
          <w:u w:val="single"/>
          <w:rtl/>
        </w:rPr>
        <w:t>______.</w:t>
      </w:r>
    </w:p>
    <w:p w:rsidR="00970F75" w:rsidRPr="00682290" w:rsidRDefault="00970F75" w:rsidP="007F658A">
      <w:pPr>
        <w:spacing w:line="360" w:lineRule="auto"/>
        <w:jc w:val="both"/>
        <w:rPr>
          <w:b/>
          <w:bCs/>
          <w:sz w:val="28"/>
          <w:szCs w:val="28"/>
          <w:rtl/>
        </w:rPr>
      </w:pPr>
    </w:p>
    <w:p w:rsidR="00970F75" w:rsidRPr="00682290" w:rsidRDefault="00970F75" w:rsidP="007F658A">
      <w:pPr>
        <w:spacing w:line="360" w:lineRule="auto"/>
        <w:ind w:left="2880" w:firstLine="720"/>
        <w:jc w:val="both"/>
        <w:rPr>
          <w:b/>
          <w:bCs/>
          <w:sz w:val="28"/>
          <w:szCs w:val="28"/>
          <w:rtl/>
        </w:rPr>
      </w:pPr>
      <w:r w:rsidRPr="00682290">
        <w:rPr>
          <w:b/>
          <w:bCs/>
          <w:sz w:val="28"/>
          <w:szCs w:val="28"/>
          <w:rtl/>
        </w:rPr>
        <w:t>ב י ן</w:t>
      </w:r>
    </w:p>
    <w:p w:rsidR="00970F75" w:rsidRPr="00682290" w:rsidRDefault="00970F75" w:rsidP="007F658A">
      <w:pPr>
        <w:spacing w:line="360" w:lineRule="auto"/>
        <w:ind w:left="2880" w:firstLine="720"/>
        <w:jc w:val="both"/>
        <w:rPr>
          <w:b/>
          <w:bCs/>
          <w:sz w:val="28"/>
          <w:szCs w:val="28"/>
          <w:rtl/>
        </w:rPr>
      </w:pPr>
    </w:p>
    <w:p w:rsidR="00970F75" w:rsidRPr="00682290" w:rsidRDefault="00970F75" w:rsidP="007F658A">
      <w:pPr>
        <w:spacing w:line="360" w:lineRule="auto"/>
        <w:jc w:val="both"/>
        <w:rPr>
          <w:b/>
          <w:bCs/>
          <w:sz w:val="28"/>
          <w:szCs w:val="28"/>
          <w:u w:val="single"/>
          <w:rtl/>
        </w:rPr>
      </w:pPr>
      <w:r w:rsidRPr="00682290">
        <w:rPr>
          <w:sz w:val="28"/>
          <w:szCs w:val="28"/>
          <w:rtl/>
        </w:rPr>
        <w:t>ממשלת ישראל בשם מדינת ישראל המיוצגת ע"י המורשים לחתום בשמה כדין (להלן" משרד הבינוי והשיכון")</w:t>
      </w:r>
    </w:p>
    <w:p w:rsidR="00970F75" w:rsidRPr="00682290" w:rsidRDefault="00970F75" w:rsidP="007F658A">
      <w:pPr>
        <w:spacing w:line="360" w:lineRule="auto"/>
        <w:jc w:val="both"/>
        <w:rPr>
          <w:b/>
          <w:bCs/>
          <w:sz w:val="28"/>
          <w:szCs w:val="28"/>
          <w:u w:val="single"/>
          <w:rtl/>
        </w:rPr>
      </w:pP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b/>
          <w:bCs/>
          <w:sz w:val="28"/>
          <w:szCs w:val="28"/>
          <w:u w:val="single"/>
          <w:rtl/>
        </w:rPr>
        <w:t>מצד אחד</w:t>
      </w:r>
    </w:p>
    <w:p w:rsidR="00970F75" w:rsidRPr="00682290" w:rsidRDefault="00970F75" w:rsidP="007F658A">
      <w:pPr>
        <w:spacing w:line="360" w:lineRule="auto"/>
        <w:ind w:left="2880" w:firstLine="720"/>
        <w:jc w:val="both"/>
        <w:rPr>
          <w:b/>
          <w:bCs/>
          <w:sz w:val="28"/>
          <w:szCs w:val="28"/>
          <w:rtl/>
        </w:rPr>
      </w:pPr>
      <w:r w:rsidRPr="00682290">
        <w:rPr>
          <w:b/>
          <w:bCs/>
          <w:sz w:val="28"/>
          <w:szCs w:val="28"/>
          <w:rtl/>
        </w:rPr>
        <w:t>ל ב י ן</w:t>
      </w:r>
    </w:p>
    <w:p w:rsidR="00970F75" w:rsidRPr="00682290" w:rsidRDefault="00970F75" w:rsidP="007F658A">
      <w:pPr>
        <w:spacing w:line="360" w:lineRule="auto"/>
        <w:jc w:val="both"/>
        <w:rPr>
          <w:sz w:val="28"/>
          <w:szCs w:val="28"/>
          <w:rtl/>
        </w:rPr>
      </w:pPr>
    </w:p>
    <w:p w:rsidR="00970F75" w:rsidRPr="00682290" w:rsidRDefault="00970F75" w:rsidP="007F658A">
      <w:pPr>
        <w:spacing w:line="360" w:lineRule="auto"/>
        <w:jc w:val="both"/>
        <w:rPr>
          <w:sz w:val="28"/>
          <w:szCs w:val="28"/>
          <w:rtl/>
        </w:rPr>
      </w:pPr>
      <w:r w:rsidRPr="00682290">
        <w:rPr>
          <w:sz w:val="28"/>
          <w:szCs w:val="28"/>
          <w:rtl/>
        </w:rPr>
        <w:t>_____________אשר כתובתו_____________ (להלן-"החברה" או "חברת השמירה") באמצעות מנהליו ________________________ והמצהירים בזאת כי הם מוסמכים לחתום על חוזה זה בשם החברה וכי חתימתם תחייב את החברה לכל דבר ועניין.</w:t>
      </w:r>
    </w:p>
    <w:p w:rsidR="00970F75" w:rsidRPr="00682290" w:rsidRDefault="00970F75" w:rsidP="007F658A">
      <w:pPr>
        <w:spacing w:line="360" w:lineRule="auto"/>
        <w:jc w:val="both"/>
        <w:rPr>
          <w:sz w:val="28"/>
          <w:szCs w:val="28"/>
          <w:rtl/>
        </w:rPr>
      </w:pPr>
    </w:p>
    <w:p w:rsidR="00970F75" w:rsidRPr="00682290" w:rsidRDefault="00970F75" w:rsidP="00E5129C">
      <w:pPr>
        <w:spacing w:line="360" w:lineRule="auto"/>
        <w:ind w:left="6480" w:firstLine="720"/>
        <w:jc w:val="both"/>
        <w:rPr>
          <w:b/>
          <w:bCs/>
          <w:sz w:val="28"/>
          <w:szCs w:val="28"/>
          <w:u w:val="single"/>
          <w:rtl/>
        </w:rPr>
      </w:pPr>
      <w:r w:rsidRPr="00682290">
        <w:rPr>
          <w:b/>
          <w:bCs/>
          <w:sz w:val="28"/>
          <w:szCs w:val="28"/>
          <w:u w:val="single"/>
          <w:rtl/>
        </w:rPr>
        <w:t>צד שני</w:t>
      </w:r>
    </w:p>
    <w:p w:rsidR="00970F75" w:rsidRPr="00682290" w:rsidRDefault="00970F75" w:rsidP="00E5129C">
      <w:pPr>
        <w:spacing w:line="360" w:lineRule="auto"/>
        <w:ind w:left="6480" w:firstLine="720"/>
        <w:jc w:val="both"/>
        <w:rPr>
          <w:b/>
          <w:bCs/>
          <w:sz w:val="28"/>
          <w:szCs w:val="28"/>
          <w:u w:val="single"/>
          <w:rtl/>
        </w:rPr>
      </w:pPr>
    </w:p>
    <w:p w:rsidR="00970F75" w:rsidRPr="00682290" w:rsidRDefault="00970F75" w:rsidP="00E5129C">
      <w:pPr>
        <w:spacing w:line="276" w:lineRule="auto"/>
        <w:jc w:val="both"/>
        <w:rPr>
          <w:b/>
          <w:bCs/>
          <w:sz w:val="28"/>
          <w:szCs w:val="28"/>
          <w:u w:val="single"/>
          <w:rtl/>
        </w:rPr>
      </w:pPr>
      <w:r w:rsidRPr="00682290">
        <w:rPr>
          <w:b/>
          <w:bCs/>
          <w:sz w:val="28"/>
          <w:szCs w:val="28"/>
          <w:rtl/>
        </w:rPr>
        <w:t>הואיל</w:t>
      </w:r>
      <w:r w:rsidRPr="00682290">
        <w:rPr>
          <w:sz w:val="28"/>
          <w:szCs w:val="28"/>
          <w:rtl/>
        </w:rPr>
        <w:tab/>
      </w:r>
      <w:r w:rsidRPr="00682290">
        <w:rPr>
          <w:sz w:val="28"/>
          <w:szCs w:val="28"/>
          <w:rtl/>
        </w:rPr>
        <w:tab/>
        <w:t>ומשרד הבינוי והשיכון מעוניין לקבל שירותי אבטחה ושמירה במזרח י-ם</w:t>
      </w:r>
    </w:p>
    <w:p w:rsidR="00970F75" w:rsidRPr="00682290" w:rsidRDefault="00970F75" w:rsidP="00E5129C">
      <w:pPr>
        <w:tabs>
          <w:tab w:val="left" w:pos="1417"/>
        </w:tabs>
        <w:spacing w:line="276" w:lineRule="auto"/>
        <w:ind w:left="1417" w:hanging="1417"/>
        <w:jc w:val="both"/>
        <w:rPr>
          <w:b/>
          <w:bCs/>
          <w:sz w:val="28"/>
          <w:szCs w:val="28"/>
          <w:rtl/>
        </w:rPr>
      </w:pPr>
      <w:r w:rsidRPr="00682290">
        <w:rPr>
          <w:b/>
          <w:bCs/>
          <w:sz w:val="28"/>
          <w:szCs w:val="28"/>
          <w:rtl/>
        </w:rPr>
        <w:t>והואיל</w:t>
      </w:r>
      <w:r w:rsidRPr="00682290">
        <w:rPr>
          <w:sz w:val="28"/>
          <w:szCs w:val="28"/>
          <w:rtl/>
        </w:rPr>
        <w:tab/>
      </w:r>
      <w:r w:rsidRPr="00682290">
        <w:rPr>
          <w:sz w:val="28"/>
          <w:szCs w:val="28"/>
          <w:rtl/>
        </w:rPr>
        <w:tab/>
        <w:t xml:space="preserve">והחברה זכתה במכרז </w:t>
      </w:r>
      <w:r w:rsidRPr="00682290">
        <w:rPr>
          <w:b/>
          <w:bCs/>
          <w:sz w:val="28"/>
          <w:szCs w:val="28"/>
          <w:u w:val="single"/>
          <w:rtl/>
        </w:rPr>
        <w:t>מס' 21/2012</w:t>
      </w:r>
      <w:r w:rsidRPr="00682290">
        <w:rPr>
          <w:sz w:val="28"/>
          <w:szCs w:val="28"/>
          <w:rtl/>
        </w:rPr>
        <w:t xml:space="preserve"> למתן שרותי אבטחה ושמירה במתחמים במזרח ירושלים</w:t>
      </w:r>
      <w:r w:rsidRPr="00682290">
        <w:rPr>
          <w:b/>
          <w:bCs/>
          <w:sz w:val="28"/>
          <w:szCs w:val="28"/>
          <w:rtl/>
        </w:rPr>
        <w:t>, לעניין מתחם העיר העתיקה.</w:t>
      </w:r>
    </w:p>
    <w:p w:rsidR="00970F75" w:rsidRPr="00682290" w:rsidRDefault="00970F75" w:rsidP="00E5129C">
      <w:pPr>
        <w:spacing w:line="276" w:lineRule="auto"/>
        <w:ind w:left="1417" w:hanging="1417"/>
        <w:jc w:val="both"/>
        <w:rPr>
          <w:sz w:val="28"/>
          <w:szCs w:val="28"/>
          <w:rtl/>
        </w:rPr>
      </w:pPr>
      <w:r w:rsidRPr="00682290">
        <w:rPr>
          <w:b/>
          <w:bCs/>
          <w:sz w:val="28"/>
          <w:szCs w:val="28"/>
          <w:rtl/>
        </w:rPr>
        <w:t>והואיל</w:t>
      </w:r>
      <w:r w:rsidRPr="00682290">
        <w:rPr>
          <w:sz w:val="28"/>
          <w:szCs w:val="28"/>
          <w:rtl/>
        </w:rPr>
        <w:tab/>
      </w:r>
      <w:r w:rsidRPr="00682290">
        <w:rPr>
          <w:sz w:val="28"/>
          <w:szCs w:val="28"/>
          <w:rtl/>
        </w:rPr>
        <w:tab/>
        <w:t xml:space="preserve">והחברה מסכימה לבצע שירותי אבטחה כחברה עצמאית ולספק את כל השירותים הנדרשים במכרז בהתאם לתנאי חוזה זה.               </w:t>
      </w:r>
    </w:p>
    <w:p w:rsidR="00970F75" w:rsidRPr="00682290" w:rsidRDefault="00970F75" w:rsidP="00E5129C">
      <w:pPr>
        <w:spacing w:line="276" w:lineRule="auto"/>
        <w:ind w:left="1440" w:hanging="1440"/>
        <w:jc w:val="both"/>
        <w:rPr>
          <w:sz w:val="28"/>
          <w:szCs w:val="28"/>
          <w:rtl/>
        </w:rPr>
      </w:pPr>
      <w:r w:rsidRPr="00682290">
        <w:rPr>
          <w:b/>
          <w:bCs/>
          <w:sz w:val="28"/>
          <w:szCs w:val="28"/>
          <w:rtl/>
        </w:rPr>
        <w:t xml:space="preserve">והואיל </w:t>
      </w:r>
      <w:r w:rsidRPr="00682290">
        <w:rPr>
          <w:sz w:val="28"/>
          <w:szCs w:val="28"/>
          <w:rtl/>
        </w:rPr>
        <w:tab/>
        <w:t>והחברה מתחייבת כי בידיה רישיון למתן שירות שמירה ואבטחה מאת ועדת הרישוי עפ"י דין והמאבטחים הם בעלי רישיון לעסוק בשמירה ואבטחה וכי החברה תמשיך לעמוד בתנאים אלה במשך כל תוקפו של הסכם זה.</w:t>
      </w:r>
    </w:p>
    <w:p w:rsidR="00970F75" w:rsidRPr="00682290" w:rsidRDefault="00970F75" w:rsidP="00E5129C">
      <w:pPr>
        <w:spacing w:line="276" w:lineRule="auto"/>
        <w:ind w:left="1440" w:hanging="1440"/>
        <w:jc w:val="both"/>
        <w:rPr>
          <w:sz w:val="28"/>
          <w:szCs w:val="28"/>
          <w:u w:val="single"/>
          <w:rtl/>
        </w:rPr>
      </w:pPr>
    </w:p>
    <w:p w:rsidR="00970F75" w:rsidRPr="00682290" w:rsidRDefault="00970F75" w:rsidP="00E5129C">
      <w:pPr>
        <w:spacing w:line="276" w:lineRule="auto"/>
        <w:jc w:val="both"/>
        <w:rPr>
          <w:b/>
          <w:bCs/>
          <w:sz w:val="28"/>
          <w:szCs w:val="28"/>
          <w:rtl/>
        </w:rPr>
      </w:pPr>
      <w:r w:rsidRPr="00682290">
        <w:rPr>
          <w:b/>
          <w:bCs/>
          <w:sz w:val="28"/>
          <w:szCs w:val="28"/>
          <w:rtl/>
        </w:rPr>
        <w:t>לפיכך הוסכם והותנה בין הצדדים כדלקמן:</w:t>
      </w:r>
    </w:p>
    <w:p w:rsidR="00970F75" w:rsidRPr="00682290" w:rsidRDefault="00970F75" w:rsidP="00D0165B">
      <w:pPr>
        <w:numPr>
          <w:ilvl w:val="3"/>
          <w:numId w:val="37"/>
        </w:numPr>
        <w:tabs>
          <w:tab w:val="num" w:pos="567"/>
        </w:tabs>
        <w:spacing w:line="276" w:lineRule="auto"/>
        <w:ind w:left="567" w:hanging="567"/>
        <w:jc w:val="both"/>
        <w:rPr>
          <w:sz w:val="28"/>
          <w:szCs w:val="28"/>
          <w:rtl/>
        </w:rPr>
      </w:pPr>
      <w:r w:rsidRPr="00682290">
        <w:rPr>
          <w:sz w:val="28"/>
          <w:szCs w:val="28"/>
          <w:rtl/>
        </w:rPr>
        <w:t>המבוא המכרז והנספחים לחוזה זה מהווים חלק בלתי נפרד ממנו. הייתה סתירה בין הוראות חוזה זה לבין הוראות נספח מנספחיו, יהיו הוראות הנספח עדיפות. כל הוראות מסמכי המכרז ששימש בסיס לחוזה זה באות להשלים את החוזה אלא אם סותרות אותו.</w:t>
      </w:r>
    </w:p>
    <w:p w:rsidR="00970F75" w:rsidRPr="00682290" w:rsidRDefault="00970F75" w:rsidP="00D0165B">
      <w:pPr>
        <w:numPr>
          <w:ilvl w:val="3"/>
          <w:numId w:val="37"/>
        </w:numPr>
        <w:tabs>
          <w:tab w:val="num" w:pos="567"/>
        </w:tabs>
        <w:spacing w:line="276" w:lineRule="auto"/>
        <w:ind w:left="567" w:hanging="567"/>
        <w:jc w:val="both"/>
        <w:rPr>
          <w:sz w:val="28"/>
          <w:szCs w:val="28"/>
          <w:u w:val="single"/>
        </w:rPr>
      </w:pPr>
      <w:r w:rsidRPr="00682290">
        <w:rPr>
          <w:sz w:val="28"/>
          <w:szCs w:val="28"/>
          <w:u w:val="single"/>
          <w:rtl/>
        </w:rPr>
        <w:t>הממונה על ביצוע החוזה</w:t>
      </w:r>
    </w:p>
    <w:p w:rsidR="00970F75" w:rsidRPr="00682290" w:rsidRDefault="00970F75" w:rsidP="00D0165B">
      <w:pPr>
        <w:numPr>
          <w:ilvl w:val="0"/>
          <w:numId w:val="79"/>
        </w:numPr>
        <w:tabs>
          <w:tab w:val="left" w:pos="1134"/>
        </w:tabs>
        <w:spacing w:line="276" w:lineRule="auto"/>
        <w:ind w:left="1134" w:hanging="425"/>
        <w:jc w:val="both"/>
        <w:rPr>
          <w:sz w:val="28"/>
          <w:szCs w:val="28"/>
          <w:rtl/>
        </w:rPr>
      </w:pPr>
      <w:r w:rsidRPr="00682290">
        <w:rPr>
          <w:sz w:val="28"/>
          <w:szCs w:val="28"/>
          <w:rtl/>
        </w:rPr>
        <w:t xml:space="preserve">משרד הבינוי והשיכון ימנה את </w:t>
      </w:r>
      <w:proofErr w:type="spellStart"/>
      <w:r w:rsidRPr="00682290">
        <w:rPr>
          <w:sz w:val="28"/>
          <w:szCs w:val="28"/>
          <w:rtl/>
        </w:rPr>
        <w:t>מנב"ט</w:t>
      </w:r>
      <w:proofErr w:type="spellEnd"/>
      <w:r w:rsidRPr="00682290">
        <w:rPr>
          <w:sz w:val="28"/>
          <w:szCs w:val="28"/>
          <w:rtl/>
        </w:rPr>
        <w:t xml:space="preserve"> מזרח ירושלים במשרד כממונה על כל הקשור בחוזה זה (להלן – המנהל). יובהר כי המשרד רשאי, בכל עת, להחליף את המנהל וללא קבלת הסכמת החברה לכך.</w:t>
      </w:r>
    </w:p>
    <w:p w:rsidR="00970F75" w:rsidRPr="00682290" w:rsidRDefault="00970F75" w:rsidP="00D0165B">
      <w:pPr>
        <w:numPr>
          <w:ilvl w:val="0"/>
          <w:numId w:val="79"/>
        </w:numPr>
        <w:tabs>
          <w:tab w:val="left" w:pos="1134"/>
        </w:tabs>
        <w:spacing w:line="276" w:lineRule="auto"/>
        <w:ind w:left="1134" w:hanging="425"/>
        <w:jc w:val="both"/>
        <w:rPr>
          <w:sz w:val="28"/>
          <w:szCs w:val="28"/>
          <w:rtl/>
        </w:rPr>
      </w:pPr>
      <w:r w:rsidRPr="00682290">
        <w:rPr>
          <w:sz w:val="28"/>
          <w:szCs w:val="28"/>
          <w:rtl/>
        </w:rPr>
        <w:t xml:space="preserve">המנהל רשאי למנות בא כוח או באי כוח כדי להעניק לו או להם את כל סמכויותיו לפי חוזה זה או מקצתן. </w:t>
      </w:r>
    </w:p>
    <w:p w:rsidR="00970F75" w:rsidRPr="00682290" w:rsidRDefault="00970F75" w:rsidP="00D0165B">
      <w:pPr>
        <w:numPr>
          <w:ilvl w:val="0"/>
          <w:numId w:val="79"/>
        </w:numPr>
        <w:tabs>
          <w:tab w:val="left" w:pos="1134"/>
        </w:tabs>
        <w:spacing w:line="276" w:lineRule="auto"/>
        <w:ind w:left="1134" w:hanging="425"/>
        <w:jc w:val="both"/>
        <w:rPr>
          <w:sz w:val="28"/>
          <w:szCs w:val="28"/>
          <w:rtl/>
        </w:rPr>
      </w:pPr>
      <w:r w:rsidRPr="00682290">
        <w:rPr>
          <w:sz w:val="28"/>
          <w:szCs w:val="28"/>
          <w:rtl/>
        </w:rPr>
        <w:lastRenderedPageBreak/>
        <w:t xml:space="preserve">מוצהר בזאת, כי האחריות המבצעית בכל נושא הקשור ו/או הכרוך בנושאי האבטחה מצוי בידי המשטרה וכל נושא </w:t>
      </w:r>
      <w:r w:rsidR="00AF672B" w:rsidRPr="00682290">
        <w:rPr>
          <w:rFonts w:hint="cs"/>
          <w:sz w:val="28"/>
          <w:szCs w:val="28"/>
          <w:rtl/>
        </w:rPr>
        <w:t>מנהלי</w:t>
      </w:r>
      <w:r w:rsidRPr="00682290">
        <w:rPr>
          <w:sz w:val="28"/>
          <w:szCs w:val="28"/>
          <w:rtl/>
        </w:rPr>
        <w:t xml:space="preserve"> טכני שאינו קשור להפעלה מבצעית מצוי באחריות משרד הבינוי והשיכון, לאחר אישור נציג המשטרה.</w:t>
      </w:r>
    </w:p>
    <w:p w:rsidR="00970F75" w:rsidRPr="00682290" w:rsidRDefault="00970F75" w:rsidP="00D0165B">
      <w:pPr>
        <w:numPr>
          <w:ilvl w:val="0"/>
          <w:numId w:val="79"/>
        </w:numPr>
        <w:tabs>
          <w:tab w:val="left" w:pos="1134"/>
        </w:tabs>
        <w:spacing w:line="276" w:lineRule="auto"/>
        <w:ind w:left="1134" w:hanging="425"/>
        <w:jc w:val="both"/>
        <w:rPr>
          <w:sz w:val="28"/>
          <w:szCs w:val="28"/>
          <w:rtl/>
        </w:rPr>
      </w:pPr>
      <w:r w:rsidRPr="00682290">
        <w:rPr>
          <w:sz w:val="28"/>
          <w:szCs w:val="28"/>
          <w:rtl/>
        </w:rPr>
        <w:t>נציג חטיבת האבטחה במשטרת ישראל יהיה אחראי להנחיה המקצועית ולהפעלה המבצעית השוטפת.</w:t>
      </w: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הצהרות החברה</w:t>
      </w:r>
    </w:p>
    <w:p w:rsidR="00970F75" w:rsidRPr="00682290" w:rsidRDefault="00970F75" w:rsidP="00DD3945">
      <w:pPr>
        <w:numPr>
          <w:ilvl w:val="1"/>
          <w:numId w:val="22"/>
        </w:numPr>
        <w:tabs>
          <w:tab w:val="left" w:pos="1134"/>
        </w:tabs>
        <w:spacing w:line="276" w:lineRule="auto"/>
        <w:ind w:left="1134" w:hanging="567"/>
        <w:jc w:val="both"/>
        <w:rPr>
          <w:b/>
          <w:bCs/>
          <w:sz w:val="28"/>
          <w:szCs w:val="28"/>
          <w:u w:val="single"/>
          <w:rtl/>
        </w:rPr>
      </w:pPr>
      <w:r w:rsidRPr="00682290">
        <w:rPr>
          <w:sz w:val="28"/>
          <w:szCs w:val="28"/>
          <w:rtl/>
        </w:rPr>
        <w:t>החברה מצהירה כי היא יודעת ומסכימה כי הוראותיהם של נציגי המשטרה והמשרד באות כדי להבטיח קיום ההוראות של חוזה זה ואין בהן כדי ליצור יחסי עובד ומעביד, על כל הכרוך בכך בין החברה לבין משרד הבינוי והשיכון.</w:t>
      </w:r>
    </w:p>
    <w:p w:rsidR="00970F75" w:rsidRPr="00682290" w:rsidRDefault="00970F75" w:rsidP="00DD3945">
      <w:pPr>
        <w:numPr>
          <w:ilvl w:val="1"/>
          <w:numId w:val="22"/>
        </w:numPr>
        <w:tabs>
          <w:tab w:val="left" w:pos="1134"/>
        </w:tabs>
        <w:spacing w:line="276" w:lineRule="auto"/>
        <w:ind w:left="1134" w:hanging="567"/>
        <w:jc w:val="both"/>
        <w:rPr>
          <w:sz w:val="28"/>
          <w:szCs w:val="28"/>
          <w:rtl/>
        </w:rPr>
      </w:pPr>
      <w:r w:rsidRPr="00682290">
        <w:rPr>
          <w:sz w:val="28"/>
          <w:szCs w:val="28"/>
          <w:rtl/>
        </w:rPr>
        <w:t xml:space="preserve">החברה מצהירה כי ידועה לה שזכות הבדיקה של המנהל אינה משחררת את החברה מאחריותה הבלעדית לביצוע הוראות חוזה זה. </w:t>
      </w:r>
    </w:p>
    <w:p w:rsidR="00970F75" w:rsidRPr="00682290" w:rsidRDefault="00970F75" w:rsidP="00DD3945">
      <w:pPr>
        <w:numPr>
          <w:ilvl w:val="1"/>
          <w:numId w:val="22"/>
        </w:numPr>
        <w:tabs>
          <w:tab w:val="left" w:pos="1134"/>
        </w:tabs>
        <w:spacing w:line="276" w:lineRule="auto"/>
        <w:ind w:left="1134" w:hanging="567"/>
        <w:jc w:val="both"/>
        <w:rPr>
          <w:sz w:val="28"/>
          <w:szCs w:val="28"/>
        </w:rPr>
      </w:pPr>
      <w:r w:rsidRPr="00682290">
        <w:rPr>
          <w:sz w:val="28"/>
          <w:szCs w:val="28"/>
          <w:rtl/>
        </w:rPr>
        <w:t>החברה מתחייבת ומצהירה כי היא בלבד תהא אחראית אחריות מלאה ובלעדית לביצוע שירותי האבטחה בהתאם להתחייבויותיה לפי חוזה זה.</w:t>
      </w: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התחייבויות כלליות של המשרד והחברה</w:t>
      </w:r>
    </w:p>
    <w:p w:rsidR="00970F75" w:rsidRPr="00682290" w:rsidRDefault="00970F75" w:rsidP="00DD3945">
      <w:pPr>
        <w:numPr>
          <w:ilvl w:val="1"/>
          <w:numId w:val="13"/>
        </w:numPr>
        <w:tabs>
          <w:tab w:val="left" w:pos="1134"/>
        </w:tabs>
        <w:spacing w:line="276" w:lineRule="auto"/>
        <w:ind w:left="1134" w:hanging="425"/>
        <w:jc w:val="both"/>
        <w:rPr>
          <w:sz w:val="28"/>
          <w:szCs w:val="28"/>
          <w:rtl/>
        </w:rPr>
      </w:pPr>
      <w:r w:rsidRPr="00682290">
        <w:rPr>
          <w:sz w:val="28"/>
          <w:szCs w:val="28"/>
          <w:rtl/>
        </w:rPr>
        <w:t>המשרד מתחייב:</w:t>
      </w:r>
    </w:p>
    <w:p w:rsidR="00970F75" w:rsidRPr="00682290" w:rsidRDefault="00970F75" w:rsidP="0005336E">
      <w:pPr>
        <w:tabs>
          <w:tab w:val="left" w:pos="1134"/>
        </w:tabs>
        <w:spacing w:line="276" w:lineRule="auto"/>
        <w:ind w:left="1134"/>
        <w:jc w:val="both"/>
        <w:rPr>
          <w:sz w:val="28"/>
          <w:szCs w:val="28"/>
          <w:rtl/>
        </w:rPr>
      </w:pPr>
      <w:r w:rsidRPr="00682290">
        <w:rPr>
          <w:sz w:val="28"/>
          <w:szCs w:val="28"/>
          <w:rtl/>
        </w:rPr>
        <w:t>להעניק לחברה סמכויות שיאפשרו לה לבצע את כל השירותים הנדרשים ממנה על פי החוזה.</w:t>
      </w:r>
    </w:p>
    <w:p w:rsidR="00970F75" w:rsidRPr="00682290" w:rsidRDefault="00970F75" w:rsidP="00DD3945">
      <w:pPr>
        <w:numPr>
          <w:ilvl w:val="1"/>
          <w:numId w:val="13"/>
        </w:numPr>
        <w:tabs>
          <w:tab w:val="left" w:pos="1134"/>
        </w:tabs>
        <w:spacing w:line="276" w:lineRule="auto"/>
        <w:ind w:left="1134" w:hanging="425"/>
        <w:jc w:val="both"/>
        <w:rPr>
          <w:sz w:val="28"/>
          <w:szCs w:val="28"/>
          <w:rtl/>
        </w:rPr>
      </w:pPr>
      <w:r w:rsidRPr="00682290">
        <w:rPr>
          <w:sz w:val="28"/>
          <w:szCs w:val="28"/>
          <w:rtl/>
        </w:rPr>
        <w:t>החברה מתחייבת:</w:t>
      </w:r>
    </w:p>
    <w:p w:rsidR="00970F75" w:rsidRPr="00682290" w:rsidRDefault="008227FB" w:rsidP="008227FB">
      <w:pPr>
        <w:numPr>
          <w:ilvl w:val="0"/>
          <w:numId w:val="127"/>
        </w:numPr>
        <w:tabs>
          <w:tab w:val="left" w:pos="1559"/>
        </w:tabs>
        <w:spacing w:line="276" w:lineRule="auto"/>
        <w:ind w:left="1559" w:hanging="425"/>
        <w:jc w:val="both"/>
        <w:rPr>
          <w:sz w:val="28"/>
          <w:szCs w:val="28"/>
          <w:rtl/>
        </w:rPr>
      </w:pPr>
      <w:r w:rsidRPr="00682290">
        <w:rPr>
          <w:sz w:val="28"/>
          <w:szCs w:val="28"/>
          <w:rtl/>
        </w:rPr>
        <w:t xml:space="preserve">לבצע את כל השירותים </w:t>
      </w:r>
      <w:r w:rsidRPr="00682290">
        <w:rPr>
          <w:rFonts w:hint="cs"/>
          <w:sz w:val="28"/>
          <w:szCs w:val="28"/>
          <w:rtl/>
        </w:rPr>
        <w:t xml:space="preserve">הנדרשים במכרז ובחוזה זה בנספח 5א' שלהלן וכל </w:t>
      </w:r>
      <w:r w:rsidR="00970F75" w:rsidRPr="00682290">
        <w:rPr>
          <w:sz w:val="28"/>
          <w:szCs w:val="28"/>
          <w:rtl/>
        </w:rPr>
        <w:t>הפעולות הקשורות ו/או כרוכות בהם לפי מיטב הנוהג המקצועי, במומחיות, במקצועיות ובדיוק הדרושים בהתאם לכל דין ולשביעות רצונו המוחלטת של המשרד ולשם כך למלא אחר כל הוראות המשרד, בין שהן מפורטות בחוזה זה ובין שאינן מפורטות בו.</w:t>
      </w:r>
    </w:p>
    <w:p w:rsidR="00970F75" w:rsidRPr="00682290" w:rsidRDefault="00970F75" w:rsidP="00D0165B">
      <w:pPr>
        <w:numPr>
          <w:ilvl w:val="0"/>
          <w:numId w:val="127"/>
        </w:numPr>
        <w:tabs>
          <w:tab w:val="left" w:pos="1559"/>
        </w:tabs>
        <w:spacing w:line="276" w:lineRule="auto"/>
        <w:ind w:left="1559" w:hanging="425"/>
        <w:jc w:val="both"/>
        <w:rPr>
          <w:sz w:val="28"/>
          <w:szCs w:val="28"/>
          <w:rtl/>
        </w:rPr>
      </w:pPr>
      <w:r w:rsidRPr="00682290">
        <w:rPr>
          <w:sz w:val="28"/>
          <w:szCs w:val="28"/>
          <w:rtl/>
        </w:rPr>
        <w:t xml:space="preserve">כי הוראות חוק חוקרים פרטיים ושירותי שמירה </w:t>
      </w:r>
      <w:proofErr w:type="spellStart"/>
      <w:r w:rsidRPr="00682290">
        <w:rPr>
          <w:sz w:val="28"/>
          <w:szCs w:val="28"/>
          <w:rtl/>
        </w:rPr>
        <w:t>התשל"ב</w:t>
      </w:r>
      <w:proofErr w:type="spellEnd"/>
      <w:r w:rsidRPr="00682290">
        <w:rPr>
          <w:sz w:val="28"/>
          <w:szCs w:val="28"/>
          <w:rtl/>
        </w:rPr>
        <w:t xml:space="preserve"> - 1972 יקוימו על ידה ועל ידי עובדיה במלואן עד כמה שהן נוגעות לביצועו של חוזה זה.</w:t>
      </w:r>
    </w:p>
    <w:p w:rsidR="00970F75" w:rsidRPr="00682290" w:rsidRDefault="00970F75" w:rsidP="00D0165B">
      <w:pPr>
        <w:numPr>
          <w:ilvl w:val="0"/>
          <w:numId w:val="127"/>
        </w:numPr>
        <w:tabs>
          <w:tab w:val="left" w:pos="1559"/>
        </w:tabs>
        <w:spacing w:line="276" w:lineRule="auto"/>
        <w:ind w:left="1559" w:hanging="425"/>
        <w:jc w:val="both"/>
        <w:rPr>
          <w:sz w:val="28"/>
          <w:szCs w:val="28"/>
          <w:rtl/>
        </w:rPr>
      </w:pPr>
      <w:r w:rsidRPr="00682290">
        <w:rPr>
          <w:sz w:val="28"/>
          <w:szCs w:val="28"/>
          <w:rtl/>
        </w:rPr>
        <w:t xml:space="preserve">להעביר לנציגי משרד הבינוי והשיכון </w:t>
      </w:r>
      <w:proofErr w:type="spellStart"/>
      <w:r w:rsidRPr="00682290">
        <w:rPr>
          <w:sz w:val="28"/>
          <w:szCs w:val="28"/>
          <w:rtl/>
        </w:rPr>
        <w:t>תוכנית</w:t>
      </w:r>
      <w:proofErr w:type="spellEnd"/>
      <w:r w:rsidRPr="00682290">
        <w:rPr>
          <w:sz w:val="28"/>
          <w:szCs w:val="28"/>
          <w:rtl/>
        </w:rPr>
        <w:t xml:space="preserve"> עבודה שנתית לגבי ביצוע מטווחים תדרוכים ואימונים של המאבטחים, שיערכו אחת לחודשיים, בהתאם לפרק 3 למכרז זה.</w:t>
      </w:r>
    </w:p>
    <w:p w:rsidR="00970F75" w:rsidRPr="00682290" w:rsidRDefault="00970F75" w:rsidP="00D0165B">
      <w:pPr>
        <w:numPr>
          <w:ilvl w:val="0"/>
          <w:numId w:val="127"/>
        </w:numPr>
        <w:tabs>
          <w:tab w:val="left" w:pos="1559"/>
        </w:tabs>
        <w:spacing w:line="276" w:lineRule="auto"/>
        <w:ind w:left="1559" w:hanging="425"/>
        <w:jc w:val="both"/>
        <w:rPr>
          <w:sz w:val="28"/>
          <w:szCs w:val="28"/>
        </w:rPr>
      </w:pPr>
      <w:r w:rsidRPr="00682290">
        <w:rPr>
          <w:sz w:val="28"/>
          <w:szCs w:val="28"/>
          <w:rtl/>
        </w:rPr>
        <w:t>לשלוח בעל תפקיד מטעמה, שיאושר על ידי נציג המשטרה, לכל דיון ו/או פגישה ו/או ישיבה שעניינה פעילות שבאחריות החברה ו/או המשרד.</w:t>
      </w:r>
    </w:p>
    <w:p w:rsidR="00A4798A" w:rsidRPr="00682290" w:rsidRDefault="00A4798A" w:rsidP="000B4E33">
      <w:pPr>
        <w:numPr>
          <w:ilvl w:val="0"/>
          <w:numId w:val="127"/>
        </w:numPr>
        <w:tabs>
          <w:tab w:val="left" w:pos="1559"/>
        </w:tabs>
        <w:spacing w:line="276" w:lineRule="auto"/>
        <w:ind w:left="1559" w:hanging="425"/>
        <w:jc w:val="both"/>
        <w:rPr>
          <w:sz w:val="28"/>
          <w:szCs w:val="28"/>
          <w:rtl/>
        </w:rPr>
      </w:pPr>
      <w:r w:rsidRPr="00682290">
        <w:rPr>
          <w:rFonts w:hint="cs"/>
          <w:sz w:val="28"/>
          <w:szCs w:val="28"/>
          <w:rtl/>
        </w:rPr>
        <w:t>החברה מתחייבת לקיים את כל האמור בחוק האכיפה החדש וכן לאפשר למשרד ולסייע בכל דבר שתידרש כך שגם המשרד יוכל לקיים את הוראות החוק האמור</w:t>
      </w:r>
      <w:r w:rsidR="000B4E33" w:rsidRPr="00682290">
        <w:rPr>
          <w:rFonts w:hint="cs"/>
          <w:sz w:val="28"/>
          <w:szCs w:val="28"/>
          <w:rtl/>
        </w:rPr>
        <w:t xml:space="preserve"> </w:t>
      </w:r>
      <w:r w:rsidR="000B4E33" w:rsidRPr="00682290">
        <w:rPr>
          <w:sz w:val="28"/>
          <w:szCs w:val="28"/>
          <w:rtl/>
        </w:rPr>
        <w:t>חוק להגברת האכיפה של דיני העבודה, התשע"ב-2011</w:t>
      </w:r>
      <w:r w:rsidR="00AA67F2" w:rsidRPr="00682290">
        <w:rPr>
          <w:rFonts w:hint="cs"/>
          <w:sz w:val="28"/>
          <w:szCs w:val="28"/>
          <w:rtl/>
        </w:rPr>
        <w:t>.</w:t>
      </w:r>
    </w:p>
    <w:p w:rsidR="00970F75" w:rsidRPr="00682290" w:rsidRDefault="00970F75" w:rsidP="00D0165B">
      <w:pPr>
        <w:numPr>
          <w:ilvl w:val="3"/>
          <w:numId w:val="37"/>
        </w:numPr>
        <w:tabs>
          <w:tab w:val="num" w:pos="567"/>
        </w:tabs>
        <w:spacing w:line="276" w:lineRule="auto"/>
        <w:ind w:left="567" w:hanging="567"/>
        <w:jc w:val="both"/>
        <w:rPr>
          <w:sz w:val="28"/>
          <w:szCs w:val="28"/>
          <w:rtl/>
        </w:rPr>
      </w:pPr>
      <w:r w:rsidRPr="00682290">
        <w:rPr>
          <w:sz w:val="28"/>
          <w:szCs w:val="28"/>
          <w:rtl/>
        </w:rPr>
        <w:t>המשרד מוסר לחברה את פירוט שירותי האבטחה במזרח ירושלים והחברה מתחייבת לספק ולבצע שירותי אבטחה אלה כמפורט בנספח 5.א'  לחוזה זה (להלן – השירותים).</w:t>
      </w:r>
    </w:p>
    <w:p w:rsidR="00970F75" w:rsidRPr="00682290" w:rsidRDefault="00970F75" w:rsidP="00D0165B">
      <w:pPr>
        <w:numPr>
          <w:ilvl w:val="3"/>
          <w:numId w:val="37"/>
        </w:numPr>
        <w:tabs>
          <w:tab w:val="num" w:pos="567"/>
        </w:tabs>
        <w:spacing w:line="276" w:lineRule="auto"/>
        <w:ind w:left="567" w:hanging="567"/>
        <w:jc w:val="both"/>
        <w:rPr>
          <w:sz w:val="28"/>
          <w:szCs w:val="28"/>
          <w:rtl/>
        </w:rPr>
      </w:pPr>
      <w:r w:rsidRPr="00682290">
        <w:rPr>
          <w:sz w:val="28"/>
          <w:szCs w:val="28"/>
          <w:rtl/>
        </w:rPr>
        <w:t>לצורך ביצוע השירותים תעסיק החברה כוח אדם, כפי שהתחייבה במסמכי המכרז.</w:t>
      </w:r>
    </w:p>
    <w:p w:rsidR="00970F75" w:rsidRPr="00682290" w:rsidRDefault="00970F75" w:rsidP="00D0165B">
      <w:pPr>
        <w:numPr>
          <w:ilvl w:val="3"/>
          <w:numId w:val="37"/>
        </w:numPr>
        <w:tabs>
          <w:tab w:val="num" w:pos="567"/>
        </w:tabs>
        <w:spacing w:line="276" w:lineRule="auto"/>
        <w:ind w:left="567" w:hanging="567"/>
        <w:jc w:val="both"/>
        <w:rPr>
          <w:sz w:val="28"/>
          <w:szCs w:val="28"/>
        </w:rPr>
      </w:pPr>
      <w:r w:rsidRPr="00682290">
        <w:rPr>
          <w:sz w:val="28"/>
          <w:szCs w:val="28"/>
          <w:rtl/>
        </w:rPr>
        <w:t>החברה מתחייבת כי כל אחד מבעלי התפקידים שיועסק בשירותי אבטחה יהיו בעלי הכישורים הדרושים, יעברו הכשרות מקצועיות, הדרכה ואימונים, על חשבון החברה ובהתאם להוראות פרק 3 למכרז זה.</w:t>
      </w: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אספקה ותחזוקת מבנים</w:t>
      </w:r>
    </w:p>
    <w:p w:rsidR="00970F75" w:rsidRPr="00682290" w:rsidRDefault="00970F75" w:rsidP="00D0165B">
      <w:pPr>
        <w:numPr>
          <w:ilvl w:val="0"/>
          <w:numId w:val="80"/>
        </w:numPr>
        <w:tabs>
          <w:tab w:val="left" w:pos="1134"/>
        </w:tabs>
        <w:spacing w:line="276" w:lineRule="auto"/>
        <w:ind w:left="1134" w:hanging="425"/>
        <w:jc w:val="both"/>
        <w:rPr>
          <w:sz w:val="28"/>
          <w:szCs w:val="28"/>
          <w:rtl/>
        </w:rPr>
      </w:pPr>
      <w:r w:rsidRPr="00682290">
        <w:rPr>
          <w:sz w:val="28"/>
          <w:szCs w:val="28"/>
          <w:rtl/>
        </w:rPr>
        <w:t xml:space="preserve">החברה מתחייבת לספק על חשבונה מבנים כמפורט </w:t>
      </w:r>
      <w:r w:rsidRPr="00682290">
        <w:rPr>
          <w:b/>
          <w:bCs/>
          <w:sz w:val="28"/>
          <w:szCs w:val="28"/>
          <w:u w:val="single"/>
          <w:rtl/>
        </w:rPr>
        <w:t>בנספח 5.ח'</w:t>
      </w:r>
      <w:r w:rsidRPr="00682290">
        <w:rPr>
          <w:sz w:val="28"/>
          <w:szCs w:val="28"/>
          <w:rtl/>
        </w:rPr>
        <w:t xml:space="preserve"> לחוזה זה.</w:t>
      </w:r>
    </w:p>
    <w:p w:rsidR="00970F75" w:rsidRPr="00682290" w:rsidRDefault="00970F75" w:rsidP="00D0165B">
      <w:pPr>
        <w:numPr>
          <w:ilvl w:val="0"/>
          <w:numId w:val="80"/>
        </w:numPr>
        <w:tabs>
          <w:tab w:val="left" w:pos="1134"/>
        </w:tabs>
        <w:spacing w:line="276" w:lineRule="auto"/>
        <w:ind w:left="1134" w:hanging="425"/>
        <w:jc w:val="both"/>
        <w:rPr>
          <w:sz w:val="28"/>
          <w:szCs w:val="28"/>
          <w:rtl/>
        </w:rPr>
      </w:pPr>
      <w:r w:rsidRPr="00682290">
        <w:rPr>
          <w:sz w:val="28"/>
          <w:szCs w:val="28"/>
          <w:rtl/>
        </w:rPr>
        <w:lastRenderedPageBreak/>
        <w:t>החברה תהיה אחראית, על חשבונה, לתחזוקה שוטפת של כל עמדות השמירה הקיימות כיום לרבות הסעיפים הבאים:</w:t>
      </w:r>
    </w:p>
    <w:p w:rsidR="00970F75" w:rsidRPr="00682290" w:rsidRDefault="00970F75" w:rsidP="00D0165B">
      <w:pPr>
        <w:pStyle w:val="11"/>
        <w:numPr>
          <w:ilvl w:val="0"/>
          <w:numId w:val="41"/>
        </w:numPr>
        <w:tabs>
          <w:tab w:val="left" w:pos="1559"/>
        </w:tabs>
        <w:bidi/>
        <w:spacing w:line="276" w:lineRule="auto"/>
        <w:ind w:left="1559" w:hanging="425"/>
        <w:jc w:val="both"/>
        <w:rPr>
          <w:rFonts w:cs="David"/>
          <w:sz w:val="28"/>
          <w:szCs w:val="28"/>
          <w:rtl/>
        </w:rPr>
      </w:pPr>
      <w:r w:rsidRPr="00682290">
        <w:rPr>
          <w:rFonts w:cs="David"/>
          <w:sz w:val="28"/>
          <w:szCs w:val="28"/>
          <w:rtl/>
        </w:rPr>
        <w:t>הוצאות המים בכל העמדות  והוצאות החשמל בעמדות השמירה בהן יש זרקורים חיצוניים  וכן במרכזי הבקרה זאת על פי קריאת מונים ובאופן יחסי כפי שיידרש במקומות בהן אין   מונים  נפרדים.</w:t>
      </w:r>
    </w:p>
    <w:p w:rsidR="00970F75" w:rsidRPr="00682290" w:rsidRDefault="00970F75" w:rsidP="00D0165B">
      <w:pPr>
        <w:pStyle w:val="11"/>
        <w:numPr>
          <w:ilvl w:val="0"/>
          <w:numId w:val="41"/>
        </w:numPr>
        <w:tabs>
          <w:tab w:val="left" w:pos="1559"/>
        </w:tabs>
        <w:bidi/>
        <w:spacing w:line="276" w:lineRule="auto"/>
        <w:ind w:left="1559" w:hanging="425"/>
        <w:jc w:val="both"/>
        <w:rPr>
          <w:rFonts w:cs="David"/>
          <w:sz w:val="28"/>
          <w:szCs w:val="28"/>
          <w:rtl/>
        </w:rPr>
      </w:pPr>
      <w:r w:rsidRPr="00682290">
        <w:rPr>
          <w:rFonts w:cs="David"/>
          <w:sz w:val="28"/>
          <w:szCs w:val="28"/>
          <w:rtl/>
        </w:rPr>
        <w:t xml:space="preserve">תיקוני חשמל, טיפול בזרקורים, החלפת מנעולים במידת הצורך, צבע ניקיון, שיפוץ ונקיטת כל האמצעים כדי </w:t>
      </w:r>
      <w:proofErr w:type="spellStart"/>
      <w:r w:rsidRPr="00682290">
        <w:rPr>
          <w:rFonts w:cs="David"/>
          <w:sz w:val="28"/>
          <w:szCs w:val="28"/>
          <w:rtl/>
        </w:rPr>
        <w:t>להשמיש</w:t>
      </w:r>
      <w:proofErr w:type="spellEnd"/>
      <w:r w:rsidRPr="00682290">
        <w:rPr>
          <w:rFonts w:cs="David"/>
          <w:sz w:val="28"/>
          <w:szCs w:val="28"/>
          <w:rtl/>
        </w:rPr>
        <w:t xml:space="preserve"> עמדות ומרכזי בקרה אלו לאבטחה.</w:t>
      </w:r>
    </w:p>
    <w:p w:rsidR="00970F75" w:rsidRPr="00682290" w:rsidRDefault="00970F75" w:rsidP="00D0165B">
      <w:pPr>
        <w:pStyle w:val="11"/>
        <w:numPr>
          <w:ilvl w:val="0"/>
          <w:numId w:val="41"/>
        </w:numPr>
        <w:tabs>
          <w:tab w:val="left" w:pos="1559"/>
        </w:tabs>
        <w:bidi/>
        <w:spacing w:line="276" w:lineRule="auto"/>
        <w:ind w:left="1559" w:hanging="425"/>
        <w:jc w:val="both"/>
        <w:rPr>
          <w:rFonts w:cs="David"/>
          <w:sz w:val="28"/>
          <w:szCs w:val="28"/>
          <w:rtl/>
        </w:rPr>
      </w:pPr>
      <w:r w:rsidRPr="00682290">
        <w:rPr>
          <w:rFonts w:cs="David"/>
          <w:sz w:val="28"/>
          <w:szCs w:val="28"/>
          <w:rtl/>
        </w:rPr>
        <w:t>תחזוקת כל אמצעי המתח הנמוך הקיימים באתרים וכן החזקתם של אמצעים שיתווספו ע"י המשרד או כל גורם אחר.</w:t>
      </w:r>
    </w:p>
    <w:p w:rsidR="00970F75" w:rsidRPr="00682290" w:rsidRDefault="00970F75" w:rsidP="00D0165B">
      <w:pPr>
        <w:pStyle w:val="11"/>
        <w:numPr>
          <w:ilvl w:val="0"/>
          <w:numId w:val="41"/>
        </w:numPr>
        <w:tabs>
          <w:tab w:val="left" w:pos="1559"/>
        </w:tabs>
        <w:bidi/>
        <w:spacing w:line="276" w:lineRule="auto"/>
        <w:ind w:left="1559" w:hanging="425"/>
        <w:jc w:val="both"/>
        <w:rPr>
          <w:rFonts w:cs="David"/>
          <w:sz w:val="28"/>
          <w:szCs w:val="28"/>
          <w:rtl/>
        </w:rPr>
      </w:pPr>
      <w:r w:rsidRPr="00682290">
        <w:rPr>
          <w:rFonts w:cs="David"/>
          <w:sz w:val="28"/>
          <w:szCs w:val="28"/>
          <w:rtl/>
        </w:rPr>
        <w:t xml:space="preserve">במידה ויתווספו תקנים נוספים, החברה תדאג לספק לפי טופס הצעת המחיר  עבור העמדות החדשות, חיבורן לחשמל, אישור </w:t>
      </w:r>
      <w:proofErr w:type="spellStart"/>
      <w:r w:rsidRPr="00682290">
        <w:rPr>
          <w:rFonts w:cs="David"/>
          <w:sz w:val="28"/>
          <w:szCs w:val="28"/>
          <w:rtl/>
        </w:rPr>
        <w:t>קונסטרוקטור</w:t>
      </w:r>
      <w:proofErr w:type="spellEnd"/>
      <w:r w:rsidRPr="00682290">
        <w:rPr>
          <w:rFonts w:cs="David"/>
          <w:sz w:val="28"/>
          <w:szCs w:val="28"/>
          <w:rtl/>
        </w:rPr>
        <w:t xml:space="preserve"> וביצוע התוכנית הקונסטרוקטיבית, הצבת ביתן עם שירותים וכיור עבור המאבטח וזאת בנוסף לאמור בסעיפים 3-1 לעיל בהתאם לטופס הצעת המחיר.</w:t>
      </w:r>
    </w:p>
    <w:p w:rsidR="00970F75" w:rsidRPr="00682290" w:rsidRDefault="00970F75" w:rsidP="00D0165B">
      <w:pPr>
        <w:numPr>
          <w:ilvl w:val="0"/>
          <w:numId w:val="80"/>
        </w:numPr>
        <w:tabs>
          <w:tab w:val="left" w:pos="1134"/>
        </w:tabs>
        <w:spacing w:line="276" w:lineRule="auto"/>
        <w:ind w:left="1134" w:hanging="425"/>
        <w:jc w:val="both"/>
        <w:rPr>
          <w:sz w:val="28"/>
          <w:szCs w:val="28"/>
          <w:rtl/>
        </w:rPr>
      </w:pPr>
      <w:r w:rsidRPr="00682290">
        <w:rPr>
          <w:sz w:val="28"/>
          <w:szCs w:val="28"/>
          <w:rtl/>
        </w:rPr>
        <w:t>החברה תהיה אחראית, על חשבונה, לכך שבכל עמדות השמירה יימצאו כל האמצעים המפורטים בנספח 5.ח'  לחוזה.</w:t>
      </w: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התחייבויות החברה על פי חוזה זה</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את כל הציוד לצורך ביצוע השירותים נשוא מכרז זה וכמפורט בנספח 5.ג'</w:t>
      </w:r>
      <w:r w:rsidRPr="00682290">
        <w:rPr>
          <w:b/>
          <w:bCs/>
          <w:sz w:val="28"/>
          <w:szCs w:val="28"/>
          <w:rtl/>
        </w:rPr>
        <w:t xml:space="preserve"> – נספח ציוד.</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תקבל לאחריותה ציוד השייך למשרד כמפורט 5.ט' – נספח ציוד המשרד שיועמד לשימוש החברה, והחברה, על חשבונה אחראית לתחזוקתו והשלמת החסר במקרה של אובדן או קלקול.</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מכשירי קשר, כולל 6 תדרים, בנוסף על מכשירי הקשר המצויים כיום באתרים השונים כמפורט בנספח 5.ד' – ציוד קשר.</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לכל מאבטחי היחידה, כלי נשק, על פי המפרט המופיע בנספח 5.ה' - מפרט כלי נשק.</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ציוד רפואי כמפורט בנספח 5.ו'– ציוד רפואי.</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 xml:space="preserve">החברה תספק, על חשבונה, לכל מאבטחי מנהרות הכותל ביגוד כמפורט פרק 4 נספח ב' למכרז – ביגוד. </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ציוד מחשב כמפורט בנספח 5.ז' – מחשוב.</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כלי רכב, כמפורט בנספח 5.יא' – כלי רכב.</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תספק, על חשבונה הסעות למאבטחים כמפורט בפרק 4 נספח ג' למכרז – הסעות למאבטחים לאתרי האבטחה ומהם.</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תפקח על ביצוע שירותי האבטחה כמפורט בפרק 4 נספח ד' למכרז– פיקוח על שירותי האבטחה.</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מתחייבת לקיים את הדרישות הכלליות המפורטות בפרק 4 נספח א' למכרז– דרישות כלליות.</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מתחייבת לשלם לעובדיה המועסקים בהקשר לחוזה זה כמפורט בפרק 4. נספח ה' למכרז – תשלומים למועסקים על ידי החברה.</w:t>
      </w:r>
    </w:p>
    <w:p w:rsidR="00970F75" w:rsidRPr="00682290" w:rsidRDefault="00970F75" w:rsidP="00D0165B">
      <w:pPr>
        <w:numPr>
          <w:ilvl w:val="0"/>
          <w:numId w:val="81"/>
        </w:numPr>
        <w:tabs>
          <w:tab w:val="left" w:pos="1134"/>
        </w:tabs>
        <w:spacing w:line="276" w:lineRule="auto"/>
        <w:ind w:left="1134" w:hanging="426"/>
        <w:jc w:val="both"/>
        <w:rPr>
          <w:sz w:val="28"/>
          <w:szCs w:val="28"/>
          <w:rtl/>
        </w:rPr>
      </w:pPr>
      <w:r w:rsidRPr="00682290">
        <w:rPr>
          <w:sz w:val="28"/>
          <w:szCs w:val="28"/>
          <w:rtl/>
        </w:rPr>
        <w:t>החברה מתחייבת לבטח את עצמה ואת משרד הבינוי והשיכון בביטוח מקיף על פי הדרישות המפורטות בפרק 4. נספח ו' למכרז – ביטוח.</w:t>
      </w:r>
    </w:p>
    <w:p w:rsidR="00970F75" w:rsidRPr="00682290" w:rsidRDefault="00970F75" w:rsidP="00D0165B">
      <w:pPr>
        <w:numPr>
          <w:ilvl w:val="3"/>
          <w:numId w:val="37"/>
        </w:numPr>
        <w:tabs>
          <w:tab w:val="num" w:pos="567"/>
        </w:tabs>
        <w:spacing w:line="276" w:lineRule="auto"/>
        <w:ind w:left="567" w:hanging="567"/>
        <w:jc w:val="both"/>
        <w:rPr>
          <w:sz w:val="28"/>
          <w:szCs w:val="28"/>
        </w:rPr>
      </w:pPr>
      <w:r w:rsidRPr="00682290">
        <w:rPr>
          <w:sz w:val="28"/>
          <w:szCs w:val="28"/>
          <w:rtl/>
        </w:rPr>
        <w:lastRenderedPageBreak/>
        <w:t>תמורת ביצוע כל השירותים ומילוי כל התחייבויותיה של החברה, ישלם המשרד לחברה את כל התשלומים בסכומים ובשיעורים ובדרך הקבועה בפרק 4. נספח ז' למכרז– תשלומים לחברה.</w:t>
      </w:r>
    </w:p>
    <w:p w:rsidR="00970F75" w:rsidRPr="00682290" w:rsidRDefault="00970F75" w:rsidP="00A41073">
      <w:pPr>
        <w:tabs>
          <w:tab w:val="left" w:pos="567"/>
        </w:tabs>
        <w:spacing w:line="276" w:lineRule="auto"/>
        <w:ind w:left="567"/>
        <w:jc w:val="both"/>
        <w:rPr>
          <w:sz w:val="28"/>
          <w:szCs w:val="28"/>
        </w:rPr>
      </w:pP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ערבויות</w:t>
      </w:r>
    </w:p>
    <w:p w:rsidR="00970F75" w:rsidRPr="00682290" w:rsidRDefault="00970F75" w:rsidP="00DB545E">
      <w:pPr>
        <w:numPr>
          <w:ilvl w:val="0"/>
          <w:numId w:val="82"/>
        </w:numPr>
        <w:tabs>
          <w:tab w:val="left" w:pos="1134"/>
        </w:tabs>
        <w:spacing w:line="276" w:lineRule="auto"/>
        <w:ind w:left="1134" w:hanging="425"/>
        <w:jc w:val="both"/>
        <w:rPr>
          <w:b/>
          <w:bCs/>
          <w:sz w:val="28"/>
          <w:szCs w:val="28"/>
          <w:rtl/>
        </w:rPr>
      </w:pPr>
      <w:r w:rsidRPr="00682290">
        <w:rPr>
          <w:sz w:val="28"/>
          <w:szCs w:val="28"/>
          <w:rtl/>
        </w:rPr>
        <w:t xml:space="preserve">להבטחת כל התחייבויותיה של החברה על פי חוזה זה, תפקיד החברה, עם החתימה על החוזה, </w:t>
      </w:r>
      <w:r w:rsidRPr="00682290">
        <w:rPr>
          <w:b/>
          <w:bCs/>
          <w:sz w:val="28"/>
          <w:szCs w:val="28"/>
          <w:u w:val="single"/>
          <w:rtl/>
        </w:rPr>
        <w:t>ערבות בנקאית</w:t>
      </w:r>
      <w:r w:rsidRPr="00682290">
        <w:rPr>
          <w:sz w:val="28"/>
          <w:szCs w:val="28"/>
          <w:rtl/>
        </w:rPr>
        <w:t xml:space="preserve"> לקיום תנאי החוזה, בנוסח המפורט </w:t>
      </w:r>
      <w:r w:rsidRPr="00682290">
        <w:rPr>
          <w:b/>
          <w:bCs/>
          <w:sz w:val="28"/>
          <w:szCs w:val="28"/>
          <w:rtl/>
        </w:rPr>
        <w:t xml:space="preserve">בנספח 5 </w:t>
      </w:r>
      <w:proofErr w:type="spellStart"/>
      <w:r w:rsidRPr="00682290">
        <w:rPr>
          <w:b/>
          <w:bCs/>
          <w:sz w:val="28"/>
          <w:szCs w:val="28"/>
          <w:rtl/>
        </w:rPr>
        <w:t>יב</w:t>
      </w:r>
      <w:proofErr w:type="spellEnd"/>
      <w:r w:rsidRPr="00682290">
        <w:rPr>
          <w:b/>
          <w:bCs/>
          <w:sz w:val="28"/>
          <w:szCs w:val="28"/>
          <w:rtl/>
        </w:rPr>
        <w:t>'  – ערבות ביצוע</w:t>
      </w:r>
      <w:r w:rsidRPr="00682290">
        <w:rPr>
          <w:sz w:val="28"/>
          <w:szCs w:val="28"/>
          <w:rtl/>
        </w:rPr>
        <w:t xml:space="preserve">, </w:t>
      </w:r>
      <w:r w:rsidRPr="00682290">
        <w:rPr>
          <w:b/>
          <w:bCs/>
          <w:sz w:val="28"/>
          <w:szCs w:val="28"/>
          <w:rtl/>
        </w:rPr>
        <w:t>בסכום של 5% מסך ההתקשרות  , שתהא בתוקף 3 חודשים לאחר השלמת מלוא ביצוע השירותים לפי חוזה זה.</w:t>
      </w:r>
    </w:p>
    <w:p w:rsidR="00970F75" w:rsidRPr="00682290" w:rsidRDefault="00970F75" w:rsidP="00D0165B">
      <w:pPr>
        <w:numPr>
          <w:ilvl w:val="0"/>
          <w:numId w:val="82"/>
        </w:numPr>
        <w:tabs>
          <w:tab w:val="left" w:pos="1134"/>
        </w:tabs>
        <w:spacing w:line="276" w:lineRule="auto"/>
        <w:ind w:left="1134" w:hanging="425"/>
        <w:jc w:val="both"/>
        <w:rPr>
          <w:sz w:val="28"/>
          <w:szCs w:val="28"/>
          <w:rtl/>
        </w:rPr>
      </w:pPr>
      <w:r w:rsidRPr="00682290">
        <w:rPr>
          <w:sz w:val="28"/>
          <w:szCs w:val="28"/>
          <w:rtl/>
        </w:rPr>
        <w:t>מובהר כי אין בערבות זו, ולא במימושה ולא בחלוטה, כדי לשחרר את החברה מאחריותה ומהתחייבויותיה לפי חוזה זה ואין בה כדי להטיל על המשרד חובה כלשהי.</w:t>
      </w:r>
    </w:p>
    <w:p w:rsidR="00970F75" w:rsidRPr="00682290" w:rsidRDefault="00970F75" w:rsidP="00D0165B">
      <w:pPr>
        <w:numPr>
          <w:ilvl w:val="0"/>
          <w:numId w:val="82"/>
        </w:numPr>
        <w:tabs>
          <w:tab w:val="left" w:pos="1134"/>
        </w:tabs>
        <w:spacing w:line="276" w:lineRule="auto"/>
        <w:ind w:left="1134" w:hanging="425"/>
        <w:jc w:val="both"/>
        <w:rPr>
          <w:sz w:val="28"/>
          <w:szCs w:val="28"/>
        </w:rPr>
      </w:pPr>
      <w:r w:rsidRPr="00682290">
        <w:rPr>
          <w:sz w:val="28"/>
          <w:szCs w:val="28"/>
          <w:rtl/>
        </w:rPr>
        <w:t xml:space="preserve">אין בגובה הערבות כדי לשמש הגבלה או תקרה להתחייבויותיו של החברה במקרה של מימושה. יובהר כי במקרה שבו יוארך החוזה על החברה להאריך ולהגדיל את גובה הערבות בהתאם. </w:t>
      </w:r>
    </w:p>
    <w:p w:rsidR="00970F75" w:rsidRPr="00682290" w:rsidRDefault="00970F75" w:rsidP="00D0165B">
      <w:pPr>
        <w:numPr>
          <w:ilvl w:val="0"/>
          <w:numId w:val="82"/>
        </w:numPr>
        <w:tabs>
          <w:tab w:val="left" w:pos="1134"/>
        </w:tabs>
        <w:spacing w:line="276" w:lineRule="auto"/>
        <w:ind w:left="1134" w:hanging="425"/>
        <w:jc w:val="both"/>
        <w:rPr>
          <w:sz w:val="28"/>
          <w:szCs w:val="28"/>
        </w:rPr>
      </w:pPr>
      <w:r w:rsidRPr="00682290">
        <w:rPr>
          <w:sz w:val="28"/>
          <w:szCs w:val="28"/>
          <w:rtl/>
        </w:rPr>
        <w:t>הערבות תשוחרר כנגד חתימה על כתב העדר תביעות.</w:t>
      </w: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שימוש במבנים</w:t>
      </w:r>
    </w:p>
    <w:p w:rsidR="00970F75" w:rsidRPr="00682290" w:rsidRDefault="00970F75" w:rsidP="00D0165B">
      <w:pPr>
        <w:numPr>
          <w:ilvl w:val="0"/>
          <w:numId w:val="83"/>
        </w:numPr>
        <w:tabs>
          <w:tab w:val="left" w:pos="1134"/>
        </w:tabs>
        <w:spacing w:line="276" w:lineRule="auto"/>
        <w:ind w:left="1134" w:hanging="425"/>
        <w:jc w:val="both"/>
        <w:rPr>
          <w:sz w:val="28"/>
          <w:szCs w:val="28"/>
          <w:rtl/>
        </w:rPr>
      </w:pPr>
      <w:r w:rsidRPr="00682290">
        <w:rPr>
          <w:sz w:val="28"/>
          <w:szCs w:val="28"/>
          <w:rtl/>
        </w:rPr>
        <w:t>מוסכם בזה כי החברה או הפועלים מטעמה לצורך ביצוע החוזה יהיו רשאים להיכנס לכל אותם מקומות בהם יהיה צורך לספק שירותים, אולם דבר זה לא יתפרש בצורה כלשהי כמקנה לחברה זכות חזקה או בלעדיות אחרת לגבי מקום שאליו הותר לה להיכנס בהתאם להוראות סעיף זה.</w:t>
      </w:r>
    </w:p>
    <w:p w:rsidR="00970F75" w:rsidRPr="00682290" w:rsidRDefault="00970F75" w:rsidP="00D0165B">
      <w:pPr>
        <w:numPr>
          <w:ilvl w:val="0"/>
          <w:numId w:val="83"/>
        </w:numPr>
        <w:tabs>
          <w:tab w:val="left" w:pos="1134"/>
        </w:tabs>
        <w:spacing w:line="276" w:lineRule="auto"/>
        <w:ind w:left="1134" w:hanging="425"/>
        <w:jc w:val="both"/>
        <w:rPr>
          <w:sz w:val="28"/>
          <w:szCs w:val="28"/>
          <w:rtl/>
        </w:rPr>
      </w:pPr>
      <w:r w:rsidRPr="00682290">
        <w:rPr>
          <w:sz w:val="28"/>
          <w:szCs w:val="28"/>
          <w:rtl/>
        </w:rPr>
        <w:t>החברה מתחייבת בזה כי תשתמש בבניינים השונים או ביחידות השונות אליהן תורשה להיכנס לצורך ביצוע חוזה זה אך ורק למטרה של מתן שירותים בהתאם להוראות חוזה זה ולא לכל מטרה אחרת.</w:t>
      </w:r>
    </w:p>
    <w:p w:rsidR="00970F75" w:rsidRPr="00682290" w:rsidRDefault="00970F75" w:rsidP="00D0165B">
      <w:pPr>
        <w:numPr>
          <w:ilvl w:val="3"/>
          <w:numId w:val="37"/>
        </w:numPr>
        <w:tabs>
          <w:tab w:val="num" w:pos="567"/>
        </w:tabs>
        <w:spacing w:line="276" w:lineRule="auto"/>
        <w:ind w:left="567" w:hanging="567"/>
        <w:jc w:val="both"/>
        <w:rPr>
          <w:sz w:val="28"/>
          <w:szCs w:val="28"/>
          <w:u w:val="single"/>
          <w:rtl/>
        </w:rPr>
      </w:pPr>
      <w:r w:rsidRPr="00682290">
        <w:rPr>
          <w:sz w:val="28"/>
          <w:szCs w:val="28"/>
          <w:u w:val="single"/>
          <w:rtl/>
        </w:rPr>
        <w:t>תוקף ההסכם</w:t>
      </w:r>
    </w:p>
    <w:p w:rsidR="00970F75" w:rsidRPr="00682290" w:rsidRDefault="00970F75" w:rsidP="00FF06DF">
      <w:pPr>
        <w:numPr>
          <w:ilvl w:val="1"/>
          <w:numId w:val="78"/>
        </w:numPr>
        <w:tabs>
          <w:tab w:val="left" w:pos="1134"/>
        </w:tabs>
        <w:spacing w:line="276" w:lineRule="auto"/>
        <w:ind w:left="1134" w:hanging="567"/>
        <w:jc w:val="both"/>
        <w:rPr>
          <w:sz w:val="28"/>
          <w:szCs w:val="28"/>
        </w:rPr>
      </w:pPr>
      <w:r w:rsidRPr="00682290">
        <w:rPr>
          <w:sz w:val="28"/>
          <w:szCs w:val="28"/>
          <w:rtl/>
        </w:rPr>
        <w:t xml:space="preserve">תקופת ההסכם תהא למשך </w:t>
      </w:r>
      <w:r w:rsidR="00FF06DF">
        <w:rPr>
          <w:rFonts w:hint="cs"/>
          <w:sz w:val="28"/>
          <w:szCs w:val="28"/>
          <w:rtl/>
        </w:rPr>
        <w:t>6 ימים החל</w:t>
      </w:r>
      <w:r w:rsidRPr="00682290">
        <w:rPr>
          <w:sz w:val="28"/>
          <w:szCs w:val="28"/>
          <w:rtl/>
        </w:rPr>
        <w:t xml:space="preserve"> מיום 1/12/2012  </w:t>
      </w:r>
      <w:r w:rsidR="00FF06DF">
        <w:rPr>
          <w:rFonts w:hint="cs"/>
          <w:sz w:val="28"/>
          <w:szCs w:val="28"/>
          <w:rtl/>
        </w:rPr>
        <w:t>.</w:t>
      </w:r>
    </w:p>
    <w:p w:rsidR="00970F75" w:rsidRPr="00682290" w:rsidRDefault="00EB1EFC" w:rsidP="00D0165B">
      <w:pPr>
        <w:numPr>
          <w:ilvl w:val="1"/>
          <w:numId w:val="78"/>
        </w:numPr>
        <w:tabs>
          <w:tab w:val="left" w:pos="1134"/>
        </w:tabs>
        <w:spacing w:line="276" w:lineRule="auto"/>
        <w:ind w:left="1134" w:hanging="567"/>
        <w:jc w:val="both"/>
        <w:rPr>
          <w:sz w:val="28"/>
          <w:szCs w:val="28"/>
        </w:rPr>
      </w:pPr>
      <w:r w:rsidRPr="00682290">
        <w:rPr>
          <w:sz w:val="28"/>
          <w:szCs w:val="28"/>
          <w:rtl/>
        </w:rPr>
        <w:t>למשרד שמורה זכות בר</w:t>
      </w:r>
      <w:r w:rsidRPr="00682290">
        <w:rPr>
          <w:rFonts w:hint="cs"/>
          <w:sz w:val="28"/>
          <w:szCs w:val="28"/>
          <w:rtl/>
        </w:rPr>
        <w:t>י</w:t>
      </w:r>
      <w:r w:rsidR="00970F75" w:rsidRPr="00682290">
        <w:rPr>
          <w:sz w:val="28"/>
          <w:szCs w:val="28"/>
          <w:rtl/>
        </w:rPr>
        <w:t>רה  (אופציה) להאריך את תקופת החוזה וביצוע השירותים לתקופות נוספות שלא יעלו על ארבע שנים  נוספות, כפי שיקבע המשרד מעת לעת, בכפוף למגבלות התקציב וחוק התקציב.</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על אף האמור בחוזה זה, משרד הבינוי והשיכון יהיה רשאי לבטל חוזה זה על ידי מתן הודעה מוקדמת של 45 יום מראש לפחות וזאת ללא צורך במתן נימוקים לביטול. המשרד לא היה חייב בתשלום כלשהו בגין הביטול .</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בנוסף לאמור  בסעיף 14  דלעיל רשאי המשרד לבטל מיד את החוזה כאשר החברה הפרה אחת או יותר מהתחייבויותיה על פי הסכם זה לרבות הפרה של דיני עבודה ולא תיקנה את ההפרה לאחר שקיבלה התראה על כך תוך הזמן שנקבע בהתראה, ללא מתן פיצוי על ידי המשרד.</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הקבלן מתחייב לשלם לעובדים המועסקים על ידו בקשר לביצועו של חוזה זה כל תשלום או זכות המגיעים להם על פי כל דין, הסכם קיבוצי או צו הרחבה החלים עליהם וכן על פי הוראות חוזה זה (להלן: הוראות הדין). שכר השעה אשר ישולם על ידי הקבלן לעובדיו לא יפחת מעלות השכר כפי שהצהיר עליה במועד הגשת ההצעות למכרז ובכל מקרה עלות זו לא תפחת מעלות השכר המינימאלית הנקבעת על ידי שר </w:t>
      </w:r>
      <w:proofErr w:type="spellStart"/>
      <w:r w:rsidRPr="00682290">
        <w:rPr>
          <w:sz w:val="28"/>
          <w:szCs w:val="28"/>
          <w:rtl/>
        </w:rPr>
        <w:t>התמ"ת</w:t>
      </w:r>
      <w:proofErr w:type="spellEnd"/>
      <w:r w:rsidRPr="00682290">
        <w:rPr>
          <w:sz w:val="28"/>
          <w:szCs w:val="28"/>
          <w:rtl/>
        </w:rPr>
        <w:t xml:space="preserve"> ומתעדכנת מעת לעת.  יובהר כי במקרים בהם הנספח </w:t>
      </w:r>
      <w:proofErr w:type="spellStart"/>
      <w:r w:rsidRPr="00682290">
        <w:rPr>
          <w:sz w:val="28"/>
          <w:szCs w:val="28"/>
          <w:rtl/>
        </w:rPr>
        <w:t>התמחירי</w:t>
      </w:r>
      <w:proofErr w:type="spellEnd"/>
      <w:r w:rsidRPr="00682290">
        <w:rPr>
          <w:sz w:val="28"/>
          <w:szCs w:val="28"/>
          <w:rtl/>
        </w:rPr>
        <w:t xml:space="preserve"> שנקבע במכרז מטיב עם העובד לעומת הוראות הדין יש </w:t>
      </w:r>
      <w:r w:rsidRPr="00682290">
        <w:rPr>
          <w:sz w:val="28"/>
          <w:szCs w:val="28"/>
          <w:rtl/>
        </w:rPr>
        <w:lastRenderedPageBreak/>
        <w:t xml:space="preserve">לפעול בהתאם לקבוע בנספח </w:t>
      </w:r>
      <w:proofErr w:type="spellStart"/>
      <w:r w:rsidRPr="00682290">
        <w:rPr>
          <w:sz w:val="28"/>
          <w:szCs w:val="28"/>
          <w:rtl/>
        </w:rPr>
        <w:t>התמחירי</w:t>
      </w:r>
      <w:proofErr w:type="spellEnd"/>
      <w:r w:rsidRPr="00682290">
        <w:rPr>
          <w:sz w:val="28"/>
          <w:szCs w:val="28"/>
          <w:rtl/>
        </w:rPr>
        <w:t xml:space="preserve">. הפרת סעיף זה מהווה הפרה יסודית של החוזה ועילה לביטולו </w:t>
      </w:r>
      <w:proofErr w:type="spellStart"/>
      <w:r w:rsidRPr="00682290">
        <w:rPr>
          <w:sz w:val="28"/>
          <w:szCs w:val="28"/>
          <w:rtl/>
        </w:rPr>
        <w:t>המיידי</w:t>
      </w:r>
      <w:proofErr w:type="spellEnd"/>
      <w:r w:rsidRPr="00682290">
        <w:rPr>
          <w:sz w:val="28"/>
          <w:szCs w:val="28"/>
          <w:rtl/>
        </w:rPr>
        <w:t xml:space="preserve">. </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הקבלן מתחייב, במידת הצורך, להסדיר את יחסי העבודה בינו לבין העובדים המועסקים על ידו לצורך חוזה זה בהסכם העסקה התואם את דרישות חוזה זה. הפרת סעיף זה מהווה הפרה יסודית של החוזה ועילה לביטולו </w:t>
      </w:r>
      <w:proofErr w:type="spellStart"/>
      <w:r w:rsidRPr="00682290">
        <w:rPr>
          <w:sz w:val="28"/>
          <w:szCs w:val="28"/>
          <w:rtl/>
        </w:rPr>
        <w:t>המיידי</w:t>
      </w:r>
      <w:proofErr w:type="spellEnd"/>
      <w:r w:rsidRPr="00682290">
        <w:rPr>
          <w:sz w:val="28"/>
          <w:szCs w:val="28"/>
          <w:rtl/>
        </w:rPr>
        <w:t>. יובהר כי במידה ויבקש הקבלן להיטיב עם עובדיו מעבר לקבוע בהסכם זה, הינו רשאי על פי שיקול דעתו בלבד לעשות כן ובלבד שהקבלן יישא בכל עלות נוספת שתידרש.</w:t>
      </w:r>
    </w:p>
    <w:p w:rsidR="00970F75" w:rsidRPr="00682290" w:rsidRDefault="00970F75" w:rsidP="00761DCF">
      <w:pPr>
        <w:numPr>
          <w:ilvl w:val="3"/>
          <w:numId w:val="37"/>
        </w:numPr>
        <w:tabs>
          <w:tab w:val="left" w:pos="567"/>
        </w:tabs>
        <w:spacing w:line="276" w:lineRule="auto"/>
        <w:ind w:left="567" w:hanging="567"/>
        <w:jc w:val="both"/>
        <w:rPr>
          <w:sz w:val="28"/>
          <w:szCs w:val="28"/>
        </w:rPr>
      </w:pPr>
      <w:r w:rsidRPr="00682290">
        <w:rPr>
          <w:sz w:val="28"/>
          <w:szCs w:val="28"/>
          <w:rtl/>
        </w:rPr>
        <w:t>הקבלן מתחייב לבצע התאמה בתנאי העסקה של העובדים בהתאם להסכם הקיבוצי שיחתם בין המדינה להסתדרות בעניין העסקת עובדי קבלן. אי ביצוע ההסכם הקיבוצי יהווה הפרה יסודית של ההסכם.</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הקבלן ימסור לכל עובד על פי חוזה זה תלוש שכר חודשי בהתאם לתיקון מס' 24 ל</w:t>
      </w:r>
      <w:hyperlink r:id="rId53" w:history="1">
        <w:r w:rsidRPr="00682290">
          <w:rPr>
            <w:rStyle w:val="Hyperlink"/>
            <w:rFonts w:ascii="Arial" w:hAnsi="Arial" w:cs="David"/>
            <w:color w:val="auto"/>
            <w:sz w:val="28"/>
            <w:szCs w:val="28"/>
            <w:rtl/>
          </w:rPr>
          <w:t>חוק הגנת השכר, תשי"ח-1958</w:t>
        </w:r>
      </w:hyperlink>
      <w:r w:rsidRPr="00682290">
        <w:rPr>
          <w:rFonts w:ascii="Arial" w:hAnsi="Arial"/>
          <w:sz w:val="28"/>
          <w:szCs w:val="28"/>
          <w:rtl/>
        </w:rPr>
        <w:t>.</w:t>
      </w:r>
      <w:r w:rsidRPr="00682290">
        <w:rPr>
          <w:sz w:val="28"/>
          <w:szCs w:val="28"/>
          <w:rtl/>
        </w:rPr>
        <w:t xml:space="preserve"> אם נמנע עובד מלאסוף את תלוש השכר שלו בפרק זמן של 30 יום, ישלח לו אותו הקבלן בדואר </w:t>
      </w:r>
      <w:proofErr w:type="spellStart"/>
      <w:r w:rsidRPr="00682290">
        <w:rPr>
          <w:sz w:val="28"/>
          <w:szCs w:val="28"/>
          <w:rtl/>
        </w:rPr>
        <w:t>מייד</w:t>
      </w:r>
      <w:proofErr w:type="spellEnd"/>
      <w:r w:rsidRPr="00682290">
        <w:rPr>
          <w:sz w:val="28"/>
          <w:szCs w:val="28"/>
          <w:rtl/>
        </w:rPr>
        <w:t xml:space="preserve"> לאחר המועד האמור.</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הקבלן ימציא לכל עובדיו הודעה לפי </w:t>
      </w:r>
      <w:hyperlink r:id="rId54" w:history="1">
        <w:r w:rsidRPr="00682290">
          <w:rPr>
            <w:rStyle w:val="Hyperlink"/>
            <w:rFonts w:cs="David"/>
            <w:color w:val="auto"/>
            <w:sz w:val="28"/>
            <w:szCs w:val="28"/>
            <w:rtl/>
          </w:rPr>
          <w:t>חוק הודעה לעובד (תנאי עבודה), תשס"ב-2002</w:t>
        </w:r>
      </w:hyperlink>
      <w:r w:rsidRPr="00682290">
        <w:rPr>
          <w:sz w:val="28"/>
          <w:szCs w:val="28"/>
          <w:rtl/>
        </w:rPr>
        <w:t>. לעובד שאינו קורא עברית תומצא הודעה לעיון בשפה המובנת לו. תנאי לתחילת ההתקשרות יהיה המצאת 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p>
    <w:p w:rsidR="00970F75" w:rsidRPr="00682290" w:rsidRDefault="00970F75" w:rsidP="00050954">
      <w:pPr>
        <w:numPr>
          <w:ilvl w:val="3"/>
          <w:numId w:val="37"/>
        </w:numPr>
        <w:tabs>
          <w:tab w:val="left" w:pos="567"/>
        </w:tabs>
        <w:spacing w:line="276" w:lineRule="auto"/>
        <w:ind w:left="567" w:hanging="567"/>
        <w:jc w:val="both"/>
        <w:rPr>
          <w:sz w:val="28"/>
          <w:szCs w:val="28"/>
        </w:rPr>
      </w:pPr>
      <w:r w:rsidRPr="00682290">
        <w:rPr>
          <w:sz w:val="28"/>
          <w:szCs w:val="28"/>
          <w:rtl/>
        </w:rPr>
        <w:t>אחת לחצי שנה ימציא הקבלן למשרד הצהרה על עמידתו בכל החובות והתשלומים החלים עליו לפי חוקי העבודה ולפי הסכם ההתקשרות כלפי עובדיו המוצבים באתרי המשרד ובמתקניו. על הצהרה להיות חתומה בידי מורשה חתימה מטעם קבלן השירותים ועל ידי רו"ח.</w:t>
      </w:r>
    </w:p>
    <w:p w:rsidR="00970F75" w:rsidRPr="00682290" w:rsidRDefault="00970F75" w:rsidP="009C0D52">
      <w:pPr>
        <w:numPr>
          <w:ilvl w:val="3"/>
          <w:numId w:val="37"/>
        </w:numPr>
        <w:tabs>
          <w:tab w:val="left" w:pos="567"/>
        </w:tabs>
        <w:spacing w:line="276" w:lineRule="auto"/>
        <w:ind w:left="567" w:hanging="567"/>
        <w:jc w:val="both"/>
        <w:rPr>
          <w:sz w:val="28"/>
          <w:szCs w:val="28"/>
        </w:rPr>
      </w:pPr>
      <w:r w:rsidRPr="00682290">
        <w:rPr>
          <w:sz w:val="28"/>
          <w:szCs w:val="28"/>
          <w:rtl/>
        </w:rPr>
        <w:t>הקבלן יבטח את עובדיו בביטוח פנסיוני התואם את הקבוע ב</w:t>
      </w:r>
      <w:hyperlink r:id="rId55" w:history="1">
        <w:r w:rsidRPr="00682290">
          <w:rPr>
            <w:rStyle w:val="Hyperlink"/>
            <w:rFonts w:ascii="Arial" w:hAnsi="Arial" w:cs="David"/>
            <w:color w:val="auto"/>
            <w:sz w:val="28"/>
            <w:szCs w:val="28"/>
            <w:rtl/>
          </w:rPr>
          <w:t>צו ההרחבה לביטוח פנסיוני מקיף במשק לפי חוק הסכמים קיבוציים, תשי"ז-1957</w:t>
        </w:r>
      </w:hyperlink>
      <w:r w:rsidRPr="00682290">
        <w:rPr>
          <w:rFonts w:ascii="Arial" w:hAnsi="Arial"/>
          <w:sz w:val="28"/>
          <w:szCs w:val="28"/>
          <w:rtl/>
        </w:rPr>
        <w:t xml:space="preserve">, </w:t>
      </w:r>
      <w:r w:rsidRPr="00682290">
        <w:rPr>
          <w:sz w:val="28"/>
          <w:szCs w:val="28"/>
          <w:rtl/>
        </w:rPr>
        <w:t>(</w:t>
      </w:r>
      <w:proofErr w:type="spellStart"/>
      <w:r w:rsidRPr="00682290">
        <w:rPr>
          <w:sz w:val="28"/>
          <w:szCs w:val="28"/>
          <w:rtl/>
        </w:rPr>
        <w:t>י"פ</w:t>
      </w:r>
      <w:proofErr w:type="spellEnd"/>
      <w:r w:rsidRPr="00682290">
        <w:rPr>
          <w:sz w:val="28"/>
          <w:szCs w:val="28"/>
          <w:rtl/>
        </w:rPr>
        <w:t xml:space="preserve"> 5772 (29.1.08), 1736 (להלן: "צו ההרחבה"), בשינויים שיפורטו להלן:</w:t>
      </w:r>
    </w:p>
    <w:p w:rsidR="00970F75" w:rsidRPr="00682290" w:rsidRDefault="00970F75" w:rsidP="009C0D52">
      <w:pPr>
        <w:pStyle w:val="aff2"/>
        <w:ind w:left="4320" w:hanging="3611"/>
        <w:rPr>
          <w:rFonts w:cs="David"/>
          <w:sz w:val="28"/>
          <w:szCs w:val="28"/>
        </w:rPr>
      </w:pPr>
      <w:r w:rsidRPr="00682290">
        <w:rPr>
          <w:rFonts w:cs="David"/>
          <w:sz w:val="28"/>
          <w:szCs w:val="28"/>
          <w:rtl/>
        </w:rPr>
        <w:t>על הקבלן לא יחולו הסייגים הקבועים בסעיף 4.א.1 – 5 לצו ההרחבה.</w:t>
      </w:r>
    </w:p>
    <w:p w:rsidR="00970F75" w:rsidRPr="00682290" w:rsidRDefault="00970F75" w:rsidP="009C0D52">
      <w:pPr>
        <w:numPr>
          <w:ilvl w:val="3"/>
          <w:numId w:val="37"/>
        </w:numPr>
        <w:tabs>
          <w:tab w:val="left" w:pos="567"/>
        </w:tabs>
        <w:spacing w:line="276" w:lineRule="auto"/>
        <w:ind w:left="567" w:hanging="567"/>
        <w:jc w:val="both"/>
        <w:rPr>
          <w:sz w:val="28"/>
          <w:szCs w:val="28"/>
        </w:rPr>
      </w:pPr>
      <w:r w:rsidRPr="00682290">
        <w:rPr>
          <w:sz w:val="28"/>
          <w:szCs w:val="28"/>
          <w:rtl/>
        </w:rPr>
        <w:t>על אף האמור בצו ההרחבה (ובעיקר בסעיף 6.ד. לצו) שיעור ההפרשות מהשכר הפנסיוני לקופה אישית על שם העובד, אשר בו מחויב הקבלן החל מיום העסקת העובד לצורך ביצוע ההתקשרות</w:t>
      </w:r>
      <w:r w:rsidRPr="00682290" w:rsidDel="003C7501">
        <w:rPr>
          <w:sz w:val="28"/>
          <w:szCs w:val="28"/>
          <w:rtl/>
        </w:rPr>
        <w:t xml:space="preserve"> </w:t>
      </w:r>
      <w:r w:rsidRPr="00682290">
        <w:rPr>
          <w:sz w:val="28"/>
          <w:szCs w:val="28"/>
          <w:rtl/>
        </w:rPr>
        <w:t>יהיה כדלקמן:</w:t>
      </w:r>
    </w:p>
    <w:p w:rsidR="00970F75" w:rsidRPr="00682290" w:rsidRDefault="00970F75" w:rsidP="009C0D52">
      <w:pPr>
        <w:pStyle w:val="12"/>
        <w:numPr>
          <w:ilvl w:val="3"/>
          <w:numId w:val="0"/>
        </w:numPr>
        <w:tabs>
          <w:tab w:val="num" w:pos="3005"/>
        </w:tabs>
        <w:ind w:left="1982" w:hanging="902"/>
        <w:rPr>
          <w:sz w:val="6"/>
          <w:szCs w:val="6"/>
          <w:rtl/>
        </w:rPr>
      </w:pPr>
    </w:p>
    <w:tbl>
      <w:tblPr>
        <w:bidiVisual/>
        <w:tblW w:w="81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984"/>
        <w:gridCol w:w="2977"/>
        <w:gridCol w:w="1085"/>
      </w:tblGrid>
      <w:tr w:rsidR="00970F75" w:rsidRPr="00682290" w:rsidTr="00AD1120">
        <w:tc>
          <w:tcPr>
            <w:tcW w:w="2126"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הפרשות המעביד</w:t>
            </w:r>
          </w:p>
        </w:tc>
        <w:tc>
          <w:tcPr>
            <w:tcW w:w="1984"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הפרשות העובד</w:t>
            </w:r>
          </w:p>
        </w:tc>
        <w:tc>
          <w:tcPr>
            <w:tcW w:w="2977"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הפרשות המעביד לפיצויים</w:t>
            </w:r>
          </w:p>
        </w:tc>
        <w:tc>
          <w:tcPr>
            <w:tcW w:w="1085"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 xml:space="preserve">סה"כ </w:t>
            </w:r>
          </w:p>
        </w:tc>
      </w:tr>
      <w:tr w:rsidR="00970F75" w:rsidRPr="00682290" w:rsidTr="00AD1120">
        <w:tc>
          <w:tcPr>
            <w:tcW w:w="2126" w:type="dxa"/>
          </w:tcPr>
          <w:p w:rsidR="00970F75" w:rsidRPr="00682290" w:rsidRDefault="00970F75" w:rsidP="00AD1120">
            <w:pPr>
              <w:rPr>
                <w:rFonts w:ascii="Arial" w:hAnsi="Arial"/>
                <w:sz w:val="28"/>
                <w:szCs w:val="28"/>
              </w:rPr>
            </w:pPr>
            <w:r w:rsidRPr="00682290">
              <w:rPr>
                <w:rFonts w:ascii="Arial" w:hAnsi="Arial"/>
                <w:sz w:val="28"/>
                <w:szCs w:val="28"/>
                <w:rtl/>
              </w:rPr>
              <w:t>6%</w:t>
            </w:r>
          </w:p>
        </w:tc>
        <w:tc>
          <w:tcPr>
            <w:tcW w:w="1984" w:type="dxa"/>
          </w:tcPr>
          <w:p w:rsidR="00970F75" w:rsidRPr="00682290" w:rsidRDefault="00970F75" w:rsidP="00AD1120">
            <w:pPr>
              <w:rPr>
                <w:rFonts w:ascii="Arial" w:hAnsi="Arial"/>
                <w:sz w:val="28"/>
                <w:szCs w:val="28"/>
              </w:rPr>
            </w:pPr>
            <w:r w:rsidRPr="00682290">
              <w:rPr>
                <w:rFonts w:ascii="Arial" w:hAnsi="Arial"/>
                <w:sz w:val="28"/>
                <w:szCs w:val="28"/>
                <w:rtl/>
              </w:rPr>
              <w:t>5.5%</w:t>
            </w:r>
          </w:p>
        </w:tc>
        <w:tc>
          <w:tcPr>
            <w:tcW w:w="2977" w:type="dxa"/>
          </w:tcPr>
          <w:p w:rsidR="00970F75" w:rsidRPr="00682290" w:rsidRDefault="00970F75" w:rsidP="00AD1120">
            <w:pPr>
              <w:rPr>
                <w:rFonts w:ascii="Arial" w:hAnsi="Arial"/>
                <w:sz w:val="28"/>
                <w:szCs w:val="28"/>
              </w:rPr>
            </w:pPr>
            <w:r w:rsidRPr="00682290">
              <w:rPr>
                <w:rFonts w:ascii="Arial" w:hAnsi="Arial"/>
                <w:sz w:val="28"/>
                <w:szCs w:val="28"/>
                <w:rtl/>
              </w:rPr>
              <w:t>8.33%</w:t>
            </w:r>
          </w:p>
        </w:tc>
        <w:tc>
          <w:tcPr>
            <w:tcW w:w="1085" w:type="dxa"/>
          </w:tcPr>
          <w:p w:rsidR="00970F75" w:rsidRPr="00682290" w:rsidRDefault="00970F75" w:rsidP="00AD1120">
            <w:pPr>
              <w:rPr>
                <w:rFonts w:ascii="Arial" w:hAnsi="Arial"/>
                <w:sz w:val="28"/>
                <w:szCs w:val="28"/>
              </w:rPr>
            </w:pPr>
            <w:r w:rsidRPr="00682290">
              <w:rPr>
                <w:rFonts w:ascii="Arial" w:hAnsi="Arial"/>
                <w:sz w:val="28"/>
                <w:szCs w:val="28"/>
                <w:rtl/>
              </w:rPr>
              <w:t>19.83%</w:t>
            </w:r>
          </w:p>
        </w:tc>
      </w:tr>
    </w:tbl>
    <w:p w:rsidR="00970F75" w:rsidRPr="00682290" w:rsidRDefault="00970F75" w:rsidP="009C0D52">
      <w:pPr>
        <w:tabs>
          <w:tab w:val="num" w:pos="2300"/>
        </w:tabs>
        <w:spacing w:line="360" w:lineRule="auto"/>
        <w:ind w:left="1220"/>
        <w:jc w:val="both"/>
        <w:rPr>
          <w:rFonts w:ascii="Arial" w:hAnsi="Arial" w:cs="Arial"/>
          <w:sz w:val="6"/>
          <w:szCs w:val="6"/>
        </w:rPr>
      </w:pPr>
    </w:p>
    <w:p w:rsidR="00970F75" w:rsidRPr="00682290" w:rsidRDefault="00970F75" w:rsidP="009C0D52">
      <w:pPr>
        <w:pStyle w:val="aff2"/>
        <w:spacing w:line="276" w:lineRule="auto"/>
        <w:ind w:left="2207"/>
        <w:rPr>
          <w:rFonts w:ascii="Arial" w:hAnsi="Arial"/>
        </w:rPr>
      </w:pPr>
    </w:p>
    <w:p w:rsidR="00970F75" w:rsidRPr="00682290" w:rsidRDefault="00970F75" w:rsidP="009C0D52">
      <w:pPr>
        <w:numPr>
          <w:ilvl w:val="3"/>
          <w:numId w:val="37"/>
        </w:numPr>
        <w:tabs>
          <w:tab w:val="left" w:pos="567"/>
        </w:tabs>
        <w:spacing w:line="276" w:lineRule="auto"/>
        <w:ind w:left="567" w:hanging="567"/>
        <w:jc w:val="both"/>
        <w:rPr>
          <w:sz w:val="28"/>
          <w:szCs w:val="28"/>
        </w:rPr>
      </w:pPr>
      <w:r w:rsidRPr="00682290">
        <w:rPr>
          <w:sz w:val="28"/>
          <w:szCs w:val="28"/>
          <w:rtl/>
        </w:rPr>
        <w:t>על אף האמור בסעיפים 3.א.1 ו- 6.ה. – 6.ז. לצו ההרחבה:</w:t>
      </w:r>
    </w:p>
    <w:p w:rsidR="00970F75" w:rsidRPr="00682290" w:rsidRDefault="00970F75" w:rsidP="009C0D52">
      <w:pPr>
        <w:pStyle w:val="aff2"/>
        <w:numPr>
          <w:ilvl w:val="4"/>
          <w:numId w:val="37"/>
        </w:numPr>
        <w:rPr>
          <w:rFonts w:ascii="Arial" w:hAnsi="Arial" w:cs="David"/>
          <w:sz w:val="28"/>
          <w:szCs w:val="28"/>
        </w:rPr>
      </w:pPr>
      <w:r w:rsidRPr="00682290">
        <w:rPr>
          <w:rFonts w:ascii="Arial" w:hAnsi="Arial" w:cs="David"/>
          <w:sz w:val="28"/>
          <w:szCs w:val="28"/>
          <w:rtl/>
        </w:rPr>
        <w:t xml:space="preserve">עובד המועסק על ידי הקבלן לצורך ביצוע חוזה זה יהיה זכאי לביטוח הפנסיוני ולביצוע ההפרשות בשיעורים המצוינים לעיל החל מיום העסקת העובד לצורך ביצוע ההתקשרות. </w:t>
      </w:r>
    </w:p>
    <w:p w:rsidR="00970F75" w:rsidRPr="00682290" w:rsidRDefault="00970F75" w:rsidP="009C0D52">
      <w:pPr>
        <w:pStyle w:val="aff2"/>
        <w:numPr>
          <w:ilvl w:val="4"/>
          <w:numId w:val="37"/>
        </w:numPr>
        <w:rPr>
          <w:rFonts w:ascii="Arial" w:hAnsi="Arial" w:cs="David"/>
          <w:sz w:val="28"/>
          <w:szCs w:val="28"/>
        </w:rPr>
      </w:pPr>
      <w:r w:rsidRPr="00682290">
        <w:rPr>
          <w:rFonts w:ascii="Arial" w:hAnsi="Arial" w:cs="David"/>
          <w:sz w:val="28"/>
          <w:szCs w:val="28"/>
          <w:rtl/>
        </w:rPr>
        <w:t>ההפקדות ותשלומי המעביד עבור פיצויי פיטורים לא ניתנות להחזרה למעביד.</w:t>
      </w:r>
    </w:p>
    <w:p w:rsidR="00970F75" w:rsidRPr="00682290" w:rsidRDefault="00970F75" w:rsidP="009C0D52">
      <w:pPr>
        <w:pStyle w:val="aff2"/>
        <w:numPr>
          <w:ilvl w:val="4"/>
          <w:numId w:val="37"/>
        </w:numPr>
        <w:rPr>
          <w:rFonts w:ascii="Arial" w:hAnsi="Arial" w:cs="David"/>
          <w:sz w:val="28"/>
          <w:szCs w:val="28"/>
        </w:rPr>
      </w:pPr>
      <w:r w:rsidRPr="00682290">
        <w:rPr>
          <w:rFonts w:ascii="Arial" w:hAnsi="Arial" w:cs="David"/>
          <w:sz w:val="28"/>
          <w:szCs w:val="28"/>
          <w:rtl/>
        </w:rPr>
        <w:lastRenderedPageBreak/>
        <w:t>למען הסר ספק, מובהר כי בהתאם להוראות סעיף 23 ל</w:t>
      </w:r>
      <w:hyperlink r:id="rId56" w:history="1">
        <w:r w:rsidRPr="00682290">
          <w:rPr>
            <w:rStyle w:val="Hyperlink"/>
            <w:rFonts w:ascii="Arial" w:hAnsi="Arial" w:cs="David"/>
            <w:color w:val="auto"/>
            <w:sz w:val="28"/>
            <w:szCs w:val="28"/>
            <w:rtl/>
          </w:rPr>
          <w:t>חוק הפיקוח על שירותים פיננסיים (קופות גמל), תשס"ה-</w:t>
        </w:r>
      </w:hyperlink>
      <w:r w:rsidRPr="00682290">
        <w:rPr>
          <w:rStyle w:val="Hyperlink"/>
          <w:rFonts w:ascii="Arial" w:hAnsi="Arial" w:cs="David"/>
          <w:color w:val="auto"/>
          <w:sz w:val="28"/>
          <w:szCs w:val="28"/>
          <w:rtl/>
        </w:rPr>
        <w:t>2005</w:t>
      </w:r>
      <w:r w:rsidRPr="00682290">
        <w:rPr>
          <w:rFonts w:ascii="Arial" w:hAnsi="Arial" w:cs="David"/>
          <w:sz w:val="28"/>
          <w:szCs w:val="28"/>
          <w:rtl/>
        </w:rPr>
        <w:t>, לא יהיה הקבלן רשאי למשוך את כספי התגמולים שנצברו בקופה, לרבות תגמולי המעסיק.</w:t>
      </w:r>
    </w:p>
    <w:p w:rsidR="00970F75" w:rsidRPr="00682290" w:rsidRDefault="00970F75" w:rsidP="009C0D52">
      <w:pPr>
        <w:pStyle w:val="aff2"/>
        <w:numPr>
          <w:ilvl w:val="4"/>
          <w:numId w:val="37"/>
        </w:numPr>
        <w:rPr>
          <w:rFonts w:ascii="Arial" w:hAnsi="Arial" w:cs="David"/>
          <w:sz w:val="28"/>
          <w:szCs w:val="28"/>
        </w:rPr>
      </w:pPr>
      <w:r w:rsidRPr="00682290">
        <w:rPr>
          <w:rFonts w:ascii="Arial" w:hAnsi="Arial" w:cs="David"/>
          <w:sz w:val="28"/>
          <w:szCs w:val="28"/>
          <w:rtl/>
        </w:rPr>
        <w:t xml:space="preserve">חל על הקבלן איסור לבצע את ההסדר הפנסיוני באמצעות סוכנות שהוא בעל עניין בה. </w:t>
      </w:r>
    </w:p>
    <w:p w:rsidR="00970F75" w:rsidRPr="00682290" w:rsidRDefault="00970F75" w:rsidP="009C0D52">
      <w:pPr>
        <w:pStyle w:val="aff2"/>
        <w:ind w:left="1415"/>
      </w:pPr>
    </w:p>
    <w:p w:rsidR="00970F75" w:rsidRPr="00682290" w:rsidRDefault="00970F75" w:rsidP="009C0D52">
      <w:pPr>
        <w:numPr>
          <w:ilvl w:val="3"/>
          <w:numId w:val="37"/>
        </w:numPr>
        <w:tabs>
          <w:tab w:val="left" w:pos="567"/>
        </w:tabs>
        <w:spacing w:line="276" w:lineRule="auto"/>
        <w:ind w:left="567" w:hanging="567"/>
        <w:jc w:val="both"/>
        <w:rPr>
          <w:sz w:val="28"/>
          <w:szCs w:val="28"/>
        </w:rPr>
      </w:pPr>
      <w:r w:rsidRPr="00682290">
        <w:rPr>
          <w:sz w:val="28"/>
          <w:szCs w:val="28"/>
          <w:rtl/>
        </w:rPr>
        <w:t xml:space="preserve">הקבלן מתחייב, לא יאוחר מ- 60 יום מיום החתימה על ההסכם, להעביר ל"גוף מוסדי" </w:t>
      </w:r>
      <w:proofErr w:type="spellStart"/>
      <w:r w:rsidRPr="00682290">
        <w:rPr>
          <w:sz w:val="28"/>
          <w:szCs w:val="28"/>
          <w:rtl/>
        </w:rPr>
        <w:t>ול"מוצר</w:t>
      </w:r>
      <w:proofErr w:type="spellEnd"/>
      <w:r w:rsidRPr="00682290">
        <w:rPr>
          <w:sz w:val="28"/>
          <w:szCs w:val="28"/>
          <w:rtl/>
        </w:rPr>
        <w:t xml:space="preserve"> הפנסיוני" </w:t>
      </w:r>
      <w:r w:rsidRPr="00682290">
        <w:rPr>
          <w:rFonts w:ascii="Arial" w:hAnsi="Arial"/>
          <w:sz w:val="28"/>
          <w:szCs w:val="28"/>
          <w:rtl/>
        </w:rPr>
        <w:t>(כמשמעותם ב</w:t>
      </w:r>
      <w:hyperlink r:id="rId57" w:history="1">
        <w:r w:rsidRPr="00682290">
          <w:rPr>
            <w:rStyle w:val="Hyperlink"/>
            <w:rFonts w:ascii="Arial" w:hAnsi="Arial" w:cs="David"/>
            <w:color w:val="auto"/>
            <w:sz w:val="28"/>
            <w:szCs w:val="28"/>
            <w:rtl/>
          </w:rPr>
          <w:t>חוק הפיקוח על שירותים פיננסיים (עיסוק בייעוץ פנסיוני ובשיווק פנסיוני), תשס"ה-2005</w:t>
        </w:r>
      </w:hyperlink>
      <w:r w:rsidRPr="00682290">
        <w:rPr>
          <w:rFonts w:ascii="Arial" w:hAnsi="Arial"/>
          <w:sz w:val="28"/>
          <w:szCs w:val="28"/>
          <w:rtl/>
        </w:rPr>
        <w:t xml:space="preserve">) </w:t>
      </w:r>
      <w:r w:rsidRPr="00682290">
        <w:rPr>
          <w:sz w:val="28"/>
          <w:szCs w:val="28"/>
          <w:rtl/>
        </w:rPr>
        <w:t xml:space="preserve">(אחד או יותר), שאליו מפקיד הספק את התשלומים הפנסיונים עבור העובד (בסעיף זה - "הקופה") רשימה הכוללת את הפרטים הבאים: </w:t>
      </w:r>
    </w:p>
    <w:p w:rsidR="00970F75" w:rsidRPr="00682290" w:rsidRDefault="00970F75" w:rsidP="009C0D52">
      <w:pPr>
        <w:pStyle w:val="aff2"/>
        <w:numPr>
          <w:ilvl w:val="4"/>
          <w:numId w:val="37"/>
        </w:numPr>
        <w:rPr>
          <w:rFonts w:cs="David"/>
          <w:sz w:val="28"/>
          <w:szCs w:val="28"/>
        </w:rPr>
      </w:pPr>
      <w:r w:rsidRPr="00682290">
        <w:rPr>
          <w:rFonts w:cs="David"/>
          <w:sz w:val="28"/>
          <w:szCs w:val="28"/>
          <w:rtl/>
        </w:rPr>
        <w:t xml:space="preserve">שם ומס' תעודת זהות של העובד המועסק על ידו לצורך ביצוע חוזה זה, ושבגינו מפריש הספק תשלומים פנסיוניים לקופה. </w:t>
      </w:r>
    </w:p>
    <w:p w:rsidR="00970F75" w:rsidRPr="00682290" w:rsidRDefault="00970F75" w:rsidP="009C0D52">
      <w:pPr>
        <w:pStyle w:val="aff2"/>
        <w:numPr>
          <w:ilvl w:val="4"/>
          <w:numId w:val="37"/>
        </w:numPr>
        <w:rPr>
          <w:rFonts w:cs="David"/>
          <w:sz w:val="28"/>
          <w:szCs w:val="28"/>
        </w:rPr>
      </w:pPr>
      <w:r w:rsidRPr="00682290">
        <w:rPr>
          <w:rFonts w:cs="David"/>
          <w:sz w:val="28"/>
          <w:szCs w:val="28"/>
          <w:rtl/>
        </w:rPr>
        <w:t xml:space="preserve"> פירוט שכרו החודשי של העובד החל מיום החתימה על החוזה או החל מיום קליטתו של העובד או החל מיום שהעובד התחיל לעבוד מכוח חוזה זה, לפי העניין.</w:t>
      </w:r>
    </w:p>
    <w:p w:rsidR="00970F75" w:rsidRPr="00682290" w:rsidRDefault="00970F75" w:rsidP="009C0D52">
      <w:pPr>
        <w:pStyle w:val="aff2"/>
        <w:numPr>
          <w:ilvl w:val="4"/>
          <w:numId w:val="37"/>
        </w:numPr>
        <w:rPr>
          <w:rFonts w:cs="David"/>
          <w:sz w:val="28"/>
          <w:szCs w:val="28"/>
        </w:rPr>
      </w:pPr>
      <w:r w:rsidRPr="00682290">
        <w:rPr>
          <w:rFonts w:cs="David"/>
          <w:sz w:val="28"/>
          <w:szCs w:val="28"/>
          <w:rtl/>
        </w:rPr>
        <w:t>העתק מהרשימה יועבר למזמין, כאשר הוא מוחתם בחותמת "העתק זהה למקור", וחתום על ידי עורך דין.</w:t>
      </w:r>
    </w:p>
    <w:p w:rsidR="00970F75" w:rsidRPr="00682290" w:rsidRDefault="00970F75" w:rsidP="009C0D52">
      <w:pPr>
        <w:pStyle w:val="aff2"/>
        <w:numPr>
          <w:ilvl w:val="4"/>
          <w:numId w:val="37"/>
        </w:numPr>
        <w:rPr>
          <w:rFonts w:cs="David"/>
          <w:sz w:val="28"/>
          <w:szCs w:val="28"/>
        </w:rPr>
      </w:pPr>
      <w:r w:rsidRPr="00682290">
        <w:rPr>
          <w:rFonts w:cs="David"/>
          <w:sz w:val="28"/>
          <w:szCs w:val="28"/>
          <w:rtl/>
        </w:rPr>
        <w:t>רישום חסר או כוזב של הדיווח יהווה הפרה יסודית של החוזה ועילה לביטולו.</w:t>
      </w:r>
    </w:p>
    <w:p w:rsidR="00970F75" w:rsidRPr="00682290" w:rsidRDefault="00970F75" w:rsidP="009C0D52">
      <w:pPr>
        <w:pStyle w:val="aff2"/>
        <w:numPr>
          <w:ilvl w:val="4"/>
          <w:numId w:val="37"/>
        </w:numPr>
        <w:rPr>
          <w:rFonts w:cs="David"/>
          <w:sz w:val="28"/>
          <w:szCs w:val="28"/>
        </w:rPr>
      </w:pPr>
      <w:r w:rsidRPr="00682290">
        <w:rPr>
          <w:rFonts w:cs="David"/>
          <w:sz w:val="28"/>
          <w:szCs w:val="28"/>
          <w:rtl/>
        </w:rPr>
        <w:t>דיווח זה יחזור על עצמו מידי 1 בחודש פברואר ו-1 בחודש אוגוסט של כל שנה. הדיווח יכלול גם את רשימת העובדים שהועסקו על ידי הספק לצורך ביצוע חוזה זה, ושסיימו את עבודתם אצלו מכל סיבה שהיא במהלך חצי השנה שקדמה למועד הדיווח.</w:t>
      </w:r>
    </w:p>
    <w:p w:rsidR="00970F75" w:rsidRPr="00682290" w:rsidRDefault="00970F75" w:rsidP="009C0D52">
      <w:pPr>
        <w:pStyle w:val="aff2"/>
        <w:numPr>
          <w:ilvl w:val="4"/>
          <w:numId w:val="37"/>
        </w:numPr>
        <w:rPr>
          <w:rFonts w:cs="David"/>
          <w:sz w:val="28"/>
          <w:szCs w:val="28"/>
        </w:rPr>
      </w:pPr>
      <w:r w:rsidRPr="00682290">
        <w:rPr>
          <w:rFonts w:cs="David"/>
          <w:sz w:val="28"/>
          <w:szCs w:val="28"/>
          <w:rtl/>
        </w:rPr>
        <w:t>ההוראות דלעיל יעוגנו ויפורטו בהודעה לעובד.</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הארכת התקשרות מתוקף אופציה הקיימת בהסכם או לפי כל דין תמומש רק לאחר שהקבלן ימציא למשרד רישיון בתוקף  לעסוק כקבלן שירות כמשמעותו בחוק העסקת עובדים ע"י קבלני כ"א תשנ"ו 1996 ותצהירים לגבי הפרות חוקי עבודה ועיצומים כספיים, ביחס לתקופה שחלפה מאז ראשית ההתקשרות. </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הקבלן יפעיל מנגנון מסודר וקבוע המתעד את זמני נוכחות העובד במקום העבודה.</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הקבלן יתחייב לעדכן את המזמין באופן מידיי על כל התראה מנהלית שיקבל מהממונה בגין הפרה של חוקי העבודה המפורטים </w:t>
      </w:r>
      <w:r w:rsidRPr="00682290">
        <w:rPr>
          <w:rStyle w:val="Hyperlink"/>
          <w:rFonts w:cs="David"/>
          <w:color w:val="auto"/>
          <w:sz w:val="28"/>
          <w:szCs w:val="28"/>
          <w:rtl/>
        </w:rPr>
        <w:t>בנספח ב'- התוספת השלישית לחוק הגברת האכיפה של דיני עבודה, התשע"ב-2011</w:t>
      </w:r>
      <w:r w:rsidRPr="00682290">
        <w:rPr>
          <w:sz w:val="28"/>
          <w:szCs w:val="28"/>
          <w:rtl/>
        </w:rPr>
        <w:t>, וידווח למזמין על אופן תיקון ההפרה שנמצאה על ידי הממונה.</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הקבלן יתחייב לשתף פעולה באופן מלא עם ביקורות שייערכו מטעם יחידת הביקורת באגף החשב הכללי, </w:t>
      </w:r>
      <w:proofErr w:type="spellStart"/>
      <w:r w:rsidRPr="00682290">
        <w:rPr>
          <w:sz w:val="28"/>
          <w:szCs w:val="28"/>
          <w:rtl/>
        </w:rPr>
        <w:t>מינהל</w:t>
      </w:r>
      <w:proofErr w:type="spellEnd"/>
      <w:r w:rsidRPr="00682290">
        <w:rPr>
          <w:sz w:val="28"/>
          <w:szCs w:val="28"/>
          <w:rtl/>
        </w:rPr>
        <w:t xml:space="preserve"> ההסדרה והאכיפה במשרד </w:t>
      </w:r>
      <w:proofErr w:type="spellStart"/>
      <w:r w:rsidRPr="00682290">
        <w:rPr>
          <w:sz w:val="28"/>
          <w:szCs w:val="28"/>
          <w:rtl/>
        </w:rPr>
        <w:t>התמ"ת</w:t>
      </w:r>
      <w:proofErr w:type="spellEnd"/>
      <w:r w:rsidRPr="00682290">
        <w:rPr>
          <w:sz w:val="28"/>
          <w:szCs w:val="28"/>
          <w:rtl/>
        </w:rPr>
        <w:t>, רשות האוכלוסין וההגירה, משרדי הממשלה וכל גורם מקצועי אשר ימונה על ידי החשב הכללי או משרדי הממשלה לעניין שמירת זכויות עובדים.</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lastRenderedPageBreak/>
        <w:t xml:space="preserve">במסגרת הביקורת יידרש הקבלן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לרבות קבצים ממוחשבים. הפרת סעיף זה מהווה הפרה יסודית של החוזה ועילה לביטולו </w:t>
      </w:r>
      <w:proofErr w:type="spellStart"/>
      <w:r w:rsidRPr="00682290">
        <w:rPr>
          <w:sz w:val="28"/>
          <w:szCs w:val="28"/>
          <w:rtl/>
        </w:rPr>
        <w:t>המיידי</w:t>
      </w:r>
      <w:proofErr w:type="spellEnd"/>
      <w:r w:rsidRPr="00682290">
        <w:rPr>
          <w:sz w:val="28"/>
          <w:szCs w:val="28"/>
          <w:rtl/>
        </w:rPr>
        <w:t xml:space="preserve">. </w:t>
      </w:r>
    </w:p>
    <w:p w:rsidR="00970F75" w:rsidRPr="00682290" w:rsidRDefault="00970F75" w:rsidP="00D0165B">
      <w:pPr>
        <w:numPr>
          <w:ilvl w:val="4"/>
          <w:numId w:val="37"/>
        </w:numPr>
        <w:tabs>
          <w:tab w:val="left" w:pos="1134"/>
        </w:tabs>
        <w:spacing w:line="276" w:lineRule="auto"/>
        <w:ind w:left="1134" w:hanging="567"/>
        <w:jc w:val="both"/>
        <w:rPr>
          <w:sz w:val="28"/>
          <w:szCs w:val="28"/>
        </w:rPr>
      </w:pPr>
      <w:r w:rsidRPr="00682290">
        <w:rPr>
          <w:sz w:val="28"/>
          <w:szCs w:val="28"/>
          <w:rtl/>
        </w:rPr>
        <w:t xml:space="preserve">במקרים שבהם נמצאה הפרה של זכויות עובדים, יועברו כל הממצאים בכתב לקבלן והעתקים למשרד שבו התבצעה העבודה, ליחידת הביקורת בחשב הכללי. הקבלן יתחייב להמציא בתוך 30 ימים תצהיר בכתב בחתימת רואה חשבון המפרט תיקון מלא של הליקויים, כולל תשלום רטרואקטיבי לעובדים שזכויותיהם הופרו. מובהר בזאת כי במקרה שהמשרד החליט על הפסקת ההתקשרות, לא יהיה משום ויתור כלשהו על טענה או על תביעה למיצוי מלוא זכויות המשרד על פי תנאי ההתקשרות וכל דין. </w:t>
      </w:r>
    </w:p>
    <w:p w:rsidR="00970F75" w:rsidRPr="00682290" w:rsidRDefault="00970F75" w:rsidP="00D0165B">
      <w:pPr>
        <w:numPr>
          <w:ilvl w:val="4"/>
          <w:numId w:val="37"/>
        </w:numPr>
        <w:tabs>
          <w:tab w:val="left" w:pos="1134"/>
        </w:tabs>
        <w:spacing w:line="276" w:lineRule="auto"/>
        <w:ind w:left="1134" w:hanging="567"/>
        <w:jc w:val="both"/>
        <w:rPr>
          <w:sz w:val="28"/>
          <w:szCs w:val="28"/>
        </w:rPr>
      </w:pPr>
      <w:r w:rsidRPr="00682290">
        <w:rPr>
          <w:sz w:val="28"/>
          <w:szCs w:val="28"/>
          <w:rtl/>
        </w:rPr>
        <w:t>הקבלן יתחייב להשיב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המשרד יעדכן את יחידת הביקורת באגף החשב הכללי בהתאם.</w:t>
      </w:r>
    </w:p>
    <w:p w:rsidR="00970F75" w:rsidRPr="00682290" w:rsidRDefault="00970F75" w:rsidP="00D0165B">
      <w:pPr>
        <w:numPr>
          <w:ilvl w:val="4"/>
          <w:numId w:val="37"/>
        </w:numPr>
        <w:tabs>
          <w:tab w:val="left" w:pos="1134"/>
        </w:tabs>
        <w:spacing w:line="276" w:lineRule="auto"/>
        <w:ind w:left="1134" w:hanging="567"/>
        <w:jc w:val="both"/>
        <w:rPr>
          <w:sz w:val="28"/>
          <w:szCs w:val="28"/>
        </w:rPr>
      </w:pPr>
      <w:r w:rsidRPr="00682290">
        <w:rPr>
          <w:sz w:val="28"/>
          <w:szCs w:val="28"/>
          <w:rtl/>
        </w:rPr>
        <w:t>הקבלן מתחייב לדווח למשרד במידה ונשלל ממנו הרישיון הקבוע בחוק העסקת קבלני כוח אדם, התשנ"ו-1996.</w:t>
      </w:r>
    </w:p>
    <w:p w:rsidR="00970F75" w:rsidRPr="00682290" w:rsidRDefault="00970F75" w:rsidP="00D0165B">
      <w:pPr>
        <w:numPr>
          <w:ilvl w:val="4"/>
          <w:numId w:val="37"/>
        </w:numPr>
        <w:tabs>
          <w:tab w:val="left" w:pos="1134"/>
        </w:tabs>
        <w:spacing w:line="276" w:lineRule="auto"/>
        <w:ind w:left="1134" w:hanging="567"/>
        <w:jc w:val="both"/>
        <w:rPr>
          <w:sz w:val="28"/>
          <w:szCs w:val="28"/>
        </w:rPr>
      </w:pPr>
      <w:r w:rsidRPr="00682290">
        <w:rPr>
          <w:sz w:val="28"/>
          <w:szCs w:val="28"/>
          <w:rtl/>
        </w:rPr>
        <w:t xml:space="preserve">הקבלן מתחייב כי לצורך ביצוע העבודות נשוא ההסכם, לא יועסקו עובדים זרים על ידו בין במישרין ובין בעקיפין, וכן ידועים לו הצעדים שינקטו נגדו במידה </w:t>
      </w:r>
      <w:proofErr w:type="spellStart"/>
      <w:r w:rsidRPr="00682290">
        <w:rPr>
          <w:sz w:val="28"/>
          <w:szCs w:val="28"/>
          <w:rtl/>
        </w:rPr>
        <w:t>וייפר</w:t>
      </w:r>
      <w:proofErr w:type="spellEnd"/>
      <w:r w:rsidRPr="00682290">
        <w:rPr>
          <w:sz w:val="28"/>
          <w:szCs w:val="28"/>
          <w:rtl/>
        </w:rPr>
        <w:t xml:space="preserve"> סעיף זה בהסכם כמפורט בהוראת </w:t>
      </w:r>
      <w:proofErr w:type="spellStart"/>
      <w:r w:rsidRPr="00682290">
        <w:rPr>
          <w:sz w:val="28"/>
          <w:szCs w:val="28"/>
          <w:rtl/>
        </w:rPr>
        <w:t>תכ"מ</w:t>
      </w:r>
      <w:proofErr w:type="spellEnd"/>
      <w:r w:rsidRPr="00682290">
        <w:rPr>
          <w:sz w:val="28"/>
          <w:szCs w:val="28"/>
          <w:rtl/>
        </w:rPr>
        <w:t xml:space="preserve"> 7.12.9 עידוד העסקת עובדים ישראלים במסגרת התקשרויות הממשלה.</w:t>
      </w:r>
    </w:p>
    <w:p w:rsidR="00970F75" w:rsidRPr="00682290" w:rsidRDefault="00970F75" w:rsidP="00D0165B">
      <w:pPr>
        <w:numPr>
          <w:ilvl w:val="4"/>
          <w:numId w:val="37"/>
        </w:numPr>
        <w:tabs>
          <w:tab w:val="left" w:pos="1134"/>
        </w:tabs>
        <w:spacing w:line="276" w:lineRule="auto"/>
        <w:ind w:left="1134" w:hanging="567"/>
        <w:jc w:val="both"/>
        <w:rPr>
          <w:sz w:val="28"/>
          <w:szCs w:val="28"/>
        </w:rPr>
      </w:pPr>
      <w:r w:rsidRPr="00682290">
        <w:rPr>
          <w:sz w:val="28"/>
          <w:szCs w:val="28"/>
          <w:rtl/>
        </w:rPr>
        <w:t>הקבלן מתחייב לצרף לתלוש המשכורת הראשון הנמסר לכל עובד מטעמו הנותן שירות במשרד, הודעה בכתב בדבר מיקום מדויק של תיבת תלונות שאליה יוכל העובד למסור הודעה למשרד בדבר פגיעה בזכויותיו על ידי הקבלן. בנוסף, יידרש הקבלן לצרף הודעה כאמור, מדי שנה, בתלוש המשכורת של חודש ינואר לכלל עובדיו הנותנים שירות במשרד.</w:t>
      </w:r>
    </w:p>
    <w:p w:rsidR="00970F75" w:rsidRPr="00682290" w:rsidRDefault="00970F75" w:rsidP="009C0D52">
      <w:pPr>
        <w:numPr>
          <w:ilvl w:val="3"/>
          <w:numId w:val="37"/>
        </w:numPr>
        <w:tabs>
          <w:tab w:val="left" w:pos="567"/>
        </w:tabs>
        <w:spacing w:line="276" w:lineRule="auto"/>
        <w:ind w:left="567" w:hanging="567"/>
        <w:jc w:val="both"/>
        <w:rPr>
          <w:sz w:val="28"/>
          <w:szCs w:val="28"/>
          <w:rtl/>
        </w:rPr>
      </w:pPr>
      <w:r w:rsidRPr="00682290">
        <w:rPr>
          <w:sz w:val="28"/>
          <w:szCs w:val="28"/>
          <w:rtl/>
        </w:rPr>
        <w:t>החברה תקיים לעובדיה המועסקים לצורך ביצוע חוזה זה, לפחות את אותם תנאי עבודה שנקבעו בהסכם הקיבוצי החל עליו ביחס לעובדיו ובאין הסכם כאמור – בהסכם הקיבוצי החל על המספר הגדול ביותר של עובדים במדינה בענף בו עוסקים עובדיה של החברה ובאין הסכם כזה בהתאם לנוהל המקובל על ידי מעבידים בביצוע השירותים כמפורט בנספח א'.</w:t>
      </w:r>
    </w:p>
    <w:p w:rsidR="00970F75" w:rsidRPr="00682290" w:rsidRDefault="00970F75" w:rsidP="00761DCF">
      <w:pPr>
        <w:numPr>
          <w:ilvl w:val="3"/>
          <w:numId w:val="37"/>
        </w:numPr>
        <w:tabs>
          <w:tab w:val="left" w:pos="567"/>
        </w:tabs>
        <w:spacing w:line="276" w:lineRule="auto"/>
        <w:ind w:left="567" w:hanging="567"/>
        <w:jc w:val="both"/>
        <w:rPr>
          <w:sz w:val="28"/>
          <w:szCs w:val="28"/>
        </w:rPr>
      </w:pPr>
      <w:r w:rsidRPr="00682290">
        <w:rPr>
          <w:sz w:val="28"/>
          <w:szCs w:val="28"/>
          <w:rtl/>
        </w:rPr>
        <w:t>מוסכם בזאת כי סעיפים 16, 17 ו- 18 לעיל מהווים תנאי יסודי בחוזה.</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בנוסף לדו"ח שעל  הזוכה להגיש מידי חודש בחודשו כמפורט בנספח ה' למכרז, המנהל יהיה זכאי בכל עת לקבל תלושי שכר ופרטים אחרים בדבר תנאי העבודה בהם  מועסקים עובדי החברה. החברה מתחייבת להחתים כל עובד מטעמה על הסכמתו למסירת המידע האמור.  על החברה להעביר את הנתונים המבוקשים בתוך 10 ימים מיום דרישת המנהל. אי עמידה בסעיף זה תגרור על החברה קנס כמפורט בפרק "קנסות" נספח ז' למכרז</w:t>
      </w:r>
    </w:p>
    <w:p w:rsidR="00970F75" w:rsidRPr="00682290" w:rsidRDefault="00970F75" w:rsidP="00CF5D68">
      <w:pPr>
        <w:numPr>
          <w:ilvl w:val="3"/>
          <w:numId w:val="37"/>
        </w:numPr>
        <w:tabs>
          <w:tab w:val="left" w:pos="567"/>
        </w:tabs>
        <w:spacing w:line="276" w:lineRule="auto"/>
        <w:ind w:left="567" w:hanging="567"/>
        <w:jc w:val="both"/>
        <w:rPr>
          <w:sz w:val="28"/>
          <w:szCs w:val="28"/>
          <w:rtl/>
        </w:rPr>
      </w:pPr>
      <w:r w:rsidRPr="00682290">
        <w:rPr>
          <w:sz w:val="28"/>
          <w:szCs w:val="28"/>
          <w:rtl/>
        </w:rPr>
        <w:t>החברה מתחייבת לשלם עבור התנאים הסוציאליים של העובדים כמפורט בנספח ה' למכרז זה. יודגש כי ביצוע ההפרשות הינו חובה. יובהר כי אין לאפשר, בכל מקרה, ויתור על חובה זו, לרבות אם הדבר נתבקש על ידי העובד.</w:t>
      </w:r>
    </w:p>
    <w:p w:rsidR="00970F75" w:rsidRPr="00682290" w:rsidRDefault="00970F75" w:rsidP="00D0165B">
      <w:pPr>
        <w:numPr>
          <w:ilvl w:val="3"/>
          <w:numId w:val="37"/>
        </w:numPr>
        <w:tabs>
          <w:tab w:val="left" w:pos="567"/>
        </w:tabs>
        <w:spacing w:line="276" w:lineRule="auto"/>
        <w:ind w:left="567" w:hanging="567"/>
        <w:jc w:val="both"/>
        <w:rPr>
          <w:sz w:val="28"/>
          <w:szCs w:val="28"/>
        </w:rPr>
      </w:pPr>
      <w:r w:rsidRPr="00682290">
        <w:rPr>
          <w:sz w:val="28"/>
          <w:szCs w:val="28"/>
          <w:rtl/>
        </w:rPr>
        <w:t xml:space="preserve">החברה תמציא נסח חברה מרשות התאגידים נקי מחובות אגרה שנתית. בנסח לא יצוין שהחברה מפרת חוק או בהתראה לפני רישום החברה </w:t>
      </w:r>
      <w:proofErr w:type="spellStart"/>
      <w:r w:rsidRPr="00682290">
        <w:rPr>
          <w:sz w:val="28"/>
          <w:szCs w:val="28"/>
          <w:rtl/>
        </w:rPr>
        <w:t>כמפרת</w:t>
      </w:r>
      <w:proofErr w:type="spellEnd"/>
      <w:r w:rsidRPr="00682290">
        <w:rPr>
          <w:sz w:val="28"/>
          <w:szCs w:val="28"/>
          <w:rtl/>
        </w:rPr>
        <w:t xml:space="preserve"> חוק</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lastRenderedPageBreak/>
        <w:t xml:space="preserve">יודגש כי במקרה שהחברה הפרה את דרישות החוזה והמכרז בפרט בנוגע לתשלום  הזכויות הסוציאליות יהיה רשאי המשרד להפסיק באופן </w:t>
      </w:r>
      <w:proofErr w:type="spellStart"/>
      <w:r w:rsidRPr="00682290">
        <w:rPr>
          <w:sz w:val="28"/>
          <w:szCs w:val="28"/>
          <w:rtl/>
        </w:rPr>
        <w:t>מיידי</w:t>
      </w:r>
      <w:proofErr w:type="spellEnd"/>
      <w:r w:rsidRPr="00682290">
        <w:rPr>
          <w:sz w:val="28"/>
          <w:szCs w:val="28"/>
          <w:rtl/>
        </w:rPr>
        <w:t xml:space="preserve"> את ההתקשרות </w:t>
      </w:r>
      <w:proofErr w:type="spellStart"/>
      <w:r w:rsidRPr="00682290">
        <w:rPr>
          <w:sz w:val="28"/>
          <w:szCs w:val="28"/>
          <w:rtl/>
        </w:rPr>
        <w:t>עימה</w:t>
      </w:r>
      <w:proofErr w:type="spellEnd"/>
      <w:r w:rsidRPr="00682290">
        <w:rPr>
          <w:sz w:val="28"/>
          <w:szCs w:val="28"/>
          <w:rtl/>
        </w:rPr>
        <w:t>, לחלט את מלוא סכום הערבות, לקזז לחברה תשלומים המגיעים לה או לפעול בכל דרך אחרת כנגד הפרות אלו.</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 xml:space="preserve">החברה מצהירה כי היא משמשת כקבלן עצמאי בכל הקשור לביצוע חוזה זה וכי היחסים בין המשרד </w:t>
      </w:r>
      <w:proofErr w:type="spellStart"/>
      <w:r w:rsidRPr="00682290">
        <w:rPr>
          <w:sz w:val="28"/>
          <w:szCs w:val="28"/>
          <w:rtl/>
        </w:rPr>
        <w:t>לביניהם</w:t>
      </w:r>
      <w:proofErr w:type="spellEnd"/>
      <w:r w:rsidRPr="00682290">
        <w:rPr>
          <w:sz w:val="28"/>
          <w:szCs w:val="28"/>
          <w:rtl/>
        </w:rPr>
        <w:t xml:space="preserve"> יחסים שבין מזמין לקבלן עצמאי המבצע את ההזמנה ו/או המוכר ידע ישירות.</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 xml:space="preserve">למען הסר ספק, מובהר בזה כי החברה משמשת כחברה עצמאית למתן שירותי אבטחה והמועסקים על ידה או מטעמה הנם עובדיה ואין הם עובדי המשרד. </w:t>
      </w:r>
    </w:p>
    <w:p w:rsidR="00970F75" w:rsidRPr="00682290" w:rsidRDefault="00970F75" w:rsidP="0005336E">
      <w:pPr>
        <w:tabs>
          <w:tab w:val="left" w:pos="567"/>
        </w:tabs>
        <w:spacing w:line="276" w:lineRule="auto"/>
        <w:ind w:left="567"/>
        <w:jc w:val="both"/>
        <w:rPr>
          <w:sz w:val="28"/>
          <w:szCs w:val="28"/>
          <w:rtl/>
        </w:rPr>
      </w:pPr>
      <w:r w:rsidRPr="00682290">
        <w:rPr>
          <w:sz w:val="28"/>
          <w:szCs w:val="28"/>
          <w:rtl/>
        </w:rPr>
        <w:t xml:space="preserve">אין לראות בכל זכות הניתנת עפ"י הסכם זה למשרד ולמנהל, להדריך, לקבוע נהלים </w:t>
      </w:r>
      <w:proofErr w:type="spellStart"/>
      <w:r w:rsidRPr="00682290">
        <w:rPr>
          <w:sz w:val="28"/>
          <w:szCs w:val="28"/>
          <w:rtl/>
        </w:rPr>
        <w:t>וליתן</w:t>
      </w:r>
      <w:proofErr w:type="spellEnd"/>
      <w:r w:rsidRPr="00682290">
        <w:rPr>
          <w:sz w:val="28"/>
          <w:szCs w:val="28"/>
          <w:rtl/>
        </w:rPr>
        <w:t xml:space="preserve"> הוראות לחברה ולפועלים מטעמה בעניין האבטחה, אלא אמצעי להבטיח ביצוע הוראות הסכם זה במלואן. </w:t>
      </w:r>
    </w:p>
    <w:p w:rsidR="00970F75" w:rsidRPr="00682290" w:rsidRDefault="00970F75" w:rsidP="00907688">
      <w:pPr>
        <w:numPr>
          <w:ilvl w:val="3"/>
          <w:numId w:val="37"/>
        </w:numPr>
        <w:tabs>
          <w:tab w:val="left" w:pos="567"/>
        </w:tabs>
        <w:spacing w:line="276" w:lineRule="auto"/>
        <w:ind w:left="567" w:hanging="567"/>
        <w:jc w:val="both"/>
        <w:rPr>
          <w:sz w:val="28"/>
          <w:szCs w:val="28"/>
          <w:rtl/>
        </w:rPr>
      </w:pPr>
      <w:r w:rsidRPr="00682290">
        <w:rPr>
          <w:sz w:val="28"/>
          <w:szCs w:val="28"/>
          <w:rtl/>
        </w:rPr>
        <w:t xml:space="preserve">לא ייווצרו יחסי עובד ומעביד בין משרד הבינוי והשיכון ובין החברה ו/או בין משרד הבינוי והשיכון ובין המאבטחים ויתר העובדים המועסקים על ידי החברה. </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לא תהיינה לחברה ולעובדים כאמור כל זכויות של עובד מדינה או עובד המועסק על ידי המדינה והם לא יהיו זכאים לכל תשלומים, פיצויים או הטבות אחרות בקשר עם ביצוע הסכם זה או הוראה על פיו, או בקשר עם ביטולו או סיומו של הסכם זה או כל הוראה מהוראותיו או מכל סיבה אחרת.</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 xml:space="preserve">החברה מתחייבת להחתים כל אחד מעובדיה ומהמועסקים על – ידה על הסכם בו יצהיר העובד ו/או המועסק כי אין הוא עובד המדינה, כי אין למדינה כל התקשרות </w:t>
      </w:r>
      <w:proofErr w:type="spellStart"/>
      <w:r w:rsidRPr="00682290">
        <w:rPr>
          <w:sz w:val="28"/>
          <w:szCs w:val="28"/>
          <w:rtl/>
        </w:rPr>
        <w:t>איתו</w:t>
      </w:r>
      <w:proofErr w:type="spellEnd"/>
      <w:r w:rsidRPr="00682290">
        <w:rPr>
          <w:sz w:val="28"/>
          <w:szCs w:val="28"/>
          <w:rtl/>
        </w:rPr>
        <w:t>, לא במישרין ולא בעקיפין, כי לא תהיינה לו כל טענות או תביעות כלפי המדינה בקשר עם שירותי האבטחה, הן לעניין זכויות כעובד או מועסק והן בכל עניין אחר, וכי הוא עובד החברה בלבד.</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 xml:space="preserve">החברה מתחייבת לקיים בכל תקופת ההסכם לגבי העובדים שיועסקו על ידה בביצוע שרותי האבטחה, את האמור בחוקי העבודה וכן האמור בהוראות ההסכמים הקיבוציים הכלליים שבין לשכת התיאום של הארגונים הכלכליים לבין ההסתדרות, ו/או כל הסכם קיבוצי שנערך והוא בר תוקף בענף השמירה, כפי שהסכמים אלה יוארכו, או יתוקנו בעתיד, לרבות ציווי ההרחבה שהוצאו לגבי הסכמים אלה ועליה יחולו כל המיסים, ותשלומי חובה אחרים שהמעביד חייב </w:t>
      </w:r>
      <w:proofErr w:type="spellStart"/>
      <w:r w:rsidRPr="00682290">
        <w:rPr>
          <w:sz w:val="28"/>
          <w:szCs w:val="28"/>
          <w:rtl/>
        </w:rPr>
        <w:t>לשלמם</w:t>
      </w:r>
      <w:proofErr w:type="spellEnd"/>
      <w:r w:rsidRPr="00682290">
        <w:rPr>
          <w:sz w:val="28"/>
          <w:szCs w:val="28"/>
          <w:rtl/>
        </w:rPr>
        <w:t xml:space="preserve"> בהתאם לדין ולנוהג, לרבות התשלומים למס הכנסה, לביטוח לאומי ויתר הזכויות הסוציאליות על פי כל דין . כמו כן החברה מתחייבת לשלם לעובדיה תנאים סוציאליים על פי כל דין ויכללו בין היתר : הבראה, ימי חופשה/חגים, פיצויי פיטורין, הפרשות לקופת גמל, דמי מחלה </w:t>
      </w:r>
      <w:proofErr w:type="spellStart"/>
      <w:r w:rsidRPr="00682290">
        <w:rPr>
          <w:sz w:val="28"/>
          <w:szCs w:val="28"/>
          <w:rtl/>
        </w:rPr>
        <w:t>וכיוצ"ב</w:t>
      </w:r>
      <w:proofErr w:type="spellEnd"/>
      <w:r w:rsidRPr="00682290">
        <w:rPr>
          <w:sz w:val="28"/>
          <w:szCs w:val="28"/>
          <w:rtl/>
        </w:rPr>
        <w:t xml:space="preserve">, </w:t>
      </w:r>
      <w:proofErr w:type="spellStart"/>
      <w:r w:rsidRPr="00682290">
        <w:rPr>
          <w:sz w:val="28"/>
          <w:szCs w:val="28"/>
          <w:rtl/>
        </w:rPr>
        <w:t>הכל</w:t>
      </w:r>
      <w:proofErr w:type="spellEnd"/>
      <w:r w:rsidRPr="00682290">
        <w:rPr>
          <w:sz w:val="28"/>
          <w:szCs w:val="28"/>
          <w:rtl/>
        </w:rPr>
        <w:t xml:space="preserve"> כמפורט בנספח ה' למכרז.</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 xml:space="preserve">מוסכם מוצהר ומובהר בזה כי עבודתו של מי שיעסוק במתן שירותים מטעם החברה עבור המשרד אינה ייעודית, דהיינו כי הם יועסקו באופן נייד וכי הפסקת העסקתם בשירותים </w:t>
      </w:r>
      <w:proofErr w:type="spellStart"/>
      <w:r w:rsidRPr="00682290">
        <w:rPr>
          <w:sz w:val="28"/>
          <w:szCs w:val="28"/>
          <w:rtl/>
        </w:rPr>
        <w:t>שינתנו</w:t>
      </w:r>
      <w:proofErr w:type="spellEnd"/>
      <w:r w:rsidRPr="00682290">
        <w:rPr>
          <w:sz w:val="28"/>
          <w:szCs w:val="28"/>
          <w:rtl/>
        </w:rPr>
        <w:t xml:space="preserve"> למשרד לא תפסיק את העסקתם על- ידי חברה האבטחה, בכל אופן שהוא.</w:t>
      </w:r>
    </w:p>
    <w:p w:rsidR="00970F75" w:rsidRPr="00682290" w:rsidRDefault="00970F75" w:rsidP="00D0165B">
      <w:pPr>
        <w:numPr>
          <w:ilvl w:val="3"/>
          <w:numId w:val="37"/>
        </w:numPr>
        <w:tabs>
          <w:tab w:val="left" w:pos="567"/>
        </w:tabs>
        <w:spacing w:line="276" w:lineRule="auto"/>
        <w:ind w:left="567" w:hanging="567"/>
        <w:jc w:val="both"/>
        <w:rPr>
          <w:sz w:val="28"/>
          <w:szCs w:val="28"/>
          <w:rtl/>
        </w:rPr>
      </w:pPr>
      <w:r w:rsidRPr="00682290">
        <w:rPr>
          <w:sz w:val="28"/>
          <w:szCs w:val="28"/>
          <w:rtl/>
        </w:rPr>
        <w:t xml:space="preserve">מוסכם מוצהר ומובהר בזה כי על החברה יחולו כל המסים ותשלומי חובה אחרים שמעביד חייב </w:t>
      </w:r>
      <w:proofErr w:type="spellStart"/>
      <w:r w:rsidRPr="00682290">
        <w:rPr>
          <w:sz w:val="28"/>
          <w:szCs w:val="28"/>
          <w:rtl/>
        </w:rPr>
        <w:t>לשלמם</w:t>
      </w:r>
      <w:proofErr w:type="spellEnd"/>
      <w:r w:rsidRPr="00682290">
        <w:rPr>
          <w:sz w:val="28"/>
          <w:szCs w:val="28"/>
          <w:rtl/>
        </w:rPr>
        <w:t xml:space="preserve"> בהתאם לדין ולנוהג, לרבות התשלומים: ביטוח לאומי, קרן פיצויים ויתר הזכויות הסוציאליות או הנובעות מהסכם זה  והוא בלבד יהיה אחראי לכל תביעה של עובד מעובדיו הנובעת מיחסי העבודה שבינו ובין עובדיו.</w:t>
      </w:r>
    </w:p>
    <w:p w:rsidR="00970F75" w:rsidRPr="00682290" w:rsidRDefault="00970F75" w:rsidP="00761DCF">
      <w:pPr>
        <w:numPr>
          <w:ilvl w:val="3"/>
          <w:numId w:val="37"/>
        </w:numPr>
        <w:tabs>
          <w:tab w:val="left" w:pos="567"/>
        </w:tabs>
        <w:spacing w:line="276" w:lineRule="auto"/>
        <w:ind w:left="567" w:hanging="567"/>
        <w:jc w:val="both"/>
        <w:rPr>
          <w:sz w:val="28"/>
          <w:szCs w:val="28"/>
        </w:rPr>
      </w:pPr>
      <w:r w:rsidRPr="00682290">
        <w:rPr>
          <w:sz w:val="28"/>
          <w:szCs w:val="28"/>
          <w:rtl/>
        </w:rPr>
        <w:t>אי קיום חובות הקבלן בעניין זכויות עובדים לפי חוקי העבודה המפורטים בסעיף 46 להלן, צווי ההרחבה וההסכמים הקיבוציים הרלוונטיים לענף והסכם ההתקשרות יהווה הפרה יסודית של הסכם ההתקשרות.</w:t>
      </w:r>
    </w:p>
    <w:p w:rsidR="00970F75" w:rsidRPr="00682290" w:rsidRDefault="00970F75" w:rsidP="00D0165B">
      <w:pPr>
        <w:numPr>
          <w:ilvl w:val="3"/>
          <w:numId w:val="37"/>
        </w:numPr>
        <w:tabs>
          <w:tab w:val="left" w:pos="567"/>
        </w:tabs>
        <w:spacing w:line="276" w:lineRule="auto"/>
        <w:ind w:left="567" w:hanging="567"/>
        <w:jc w:val="both"/>
        <w:rPr>
          <w:rFonts w:ascii="Arial" w:hAnsi="Arial"/>
          <w:b/>
          <w:bCs/>
          <w:sz w:val="28"/>
          <w:szCs w:val="28"/>
        </w:rPr>
      </w:pPr>
      <w:r w:rsidRPr="00682290">
        <w:rPr>
          <w:rFonts w:ascii="Arial" w:hAnsi="Arial"/>
          <w:b/>
          <w:bCs/>
          <w:sz w:val="28"/>
          <w:szCs w:val="28"/>
          <w:rtl/>
        </w:rPr>
        <w:lastRenderedPageBreak/>
        <w:t xml:space="preserve">רשימת חוקי העבודה </w:t>
      </w:r>
    </w:p>
    <w:p w:rsidR="00970F75" w:rsidRPr="00682290" w:rsidRDefault="00970F75" w:rsidP="00733242">
      <w:pPr>
        <w:pStyle w:val="afc"/>
        <w:rPr>
          <w:rFonts w:ascii="Arial" w:hAnsi="Arial"/>
          <w:b/>
          <w:bCs/>
          <w:sz w:val="28"/>
          <w:szCs w:val="28"/>
        </w:rPr>
      </w:pPr>
    </w:p>
    <w:p w:rsidR="00970F75" w:rsidRPr="00682290" w:rsidRDefault="00970F75" w:rsidP="00147B2A">
      <w:pPr>
        <w:pStyle w:val="P00"/>
        <w:spacing w:before="72" w:line="288" w:lineRule="auto"/>
        <w:ind w:left="0" w:right="1134"/>
        <w:rPr>
          <w:rStyle w:val="Hyperlink"/>
          <w:rFonts w:ascii="Arial" w:hAnsi="Arial" w:cs="David"/>
          <w:i w:val="0"/>
          <w:iCs/>
          <w:noProof w:val="0"/>
          <w:color w:val="auto"/>
          <w:sz w:val="28"/>
          <w:szCs w:val="28"/>
          <w:rtl/>
          <w:lang w:eastAsia="en-US"/>
        </w:rPr>
      </w:pPr>
      <w:bookmarkStart w:id="21" w:name="_נספח_ב_–_[טבלת_שינויים_שבוצעו_בהורא_1"/>
      <w:bookmarkEnd w:id="21"/>
      <w:r w:rsidRPr="00682290">
        <w:rPr>
          <w:rStyle w:val="Hyperlink"/>
          <w:rFonts w:ascii="Arial" w:hAnsi="Arial" w:cs="David"/>
          <w:i w:val="0"/>
          <w:iCs/>
          <w:noProof w:val="0"/>
          <w:color w:val="auto"/>
          <w:sz w:val="28"/>
          <w:szCs w:val="28"/>
          <w:rtl/>
          <w:lang w:eastAsia="en-US"/>
        </w:rPr>
        <w:t>פקודת תאונות ומחלות משלוח יד (הודעה), 1945</w:t>
      </w:r>
    </w:p>
    <w:p w:rsidR="00970F75" w:rsidRPr="00682290" w:rsidRDefault="00970F75" w:rsidP="00147B2A">
      <w:pPr>
        <w:pStyle w:val="P00"/>
        <w:spacing w:before="72" w:line="288" w:lineRule="auto"/>
        <w:ind w:left="0" w:right="1134"/>
        <w:rPr>
          <w:rStyle w:val="Hyperlink"/>
          <w:rFonts w:ascii="Arial" w:hAnsi="Arial" w:cs="David"/>
          <w:i w:val="0"/>
          <w:iCs/>
          <w:noProof w:val="0"/>
          <w:color w:val="auto"/>
          <w:sz w:val="28"/>
          <w:szCs w:val="28"/>
          <w:rtl/>
          <w:lang w:eastAsia="en-US"/>
        </w:rPr>
      </w:pPr>
      <w:r w:rsidRPr="00682290">
        <w:rPr>
          <w:rStyle w:val="Hyperlink"/>
          <w:rFonts w:ascii="Arial" w:hAnsi="Arial" w:cs="David"/>
          <w:i w:val="0"/>
          <w:iCs/>
          <w:noProof w:val="0"/>
          <w:color w:val="auto"/>
          <w:sz w:val="28"/>
          <w:szCs w:val="28"/>
          <w:rtl/>
          <w:lang w:eastAsia="en-US"/>
        </w:rPr>
        <w:t>פקודת הבטיחות בעבודה, 1946</w:t>
      </w:r>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58" w:history="1">
        <w:r w:rsidR="00970F75" w:rsidRPr="00682290">
          <w:rPr>
            <w:rStyle w:val="Hyperlink"/>
            <w:rFonts w:ascii="Arial" w:hAnsi="Arial" w:cs="David"/>
            <w:i w:val="0"/>
            <w:iCs/>
            <w:noProof w:val="0"/>
            <w:color w:val="auto"/>
            <w:sz w:val="28"/>
            <w:szCs w:val="28"/>
            <w:rtl/>
            <w:lang w:eastAsia="en-US"/>
          </w:rPr>
          <w:t>חוק החיילים המשוחררים (החזרה לעבודה), תש"ט- 1949</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59" w:history="1">
        <w:r w:rsidR="00970F75" w:rsidRPr="00682290">
          <w:rPr>
            <w:rStyle w:val="Hyperlink"/>
            <w:rFonts w:ascii="Arial" w:hAnsi="Arial" w:cs="David"/>
            <w:i w:val="0"/>
            <w:iCs/>
            <w:noProof w:val="0"/>
            <w:color w:val="auto"/>
            <w:sz w:val="28"/>
            <w:szCs w:val="28"/>
            <w:rtl/>
            <w:lang w:eastAsia="en-US"/>
          </w:rPr>
          <w:t>חוק שעות עבודה ומנוחה, תשי"א-1951</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0" w:history="1">
        <w:r w:rsidR="00970F75" w:rsidRPr="00682290">
          <w:rPr>
            <w:rStyle w:val="Hyperlink"/>
            <w:rFonts w:ascii="Arial" w:hAnsi="Arial" w:cs="David"/>
            <w:i w:val="0"/>
            <w:iCs/>
            <w:noProof w:val="0"/>
            <w:color w:val="auto"/>
            <w:sz w:val="28"/>
            <w:szCs w:val="28"/>
            <w:rtl/>
            <w:lang w:eastAsia="en-US"/>
          </w:rPr>
          <w:t>חוק חופשה שנתית, תשי"א-1951</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1" w:history="1">
        <w:r w:rsidR="00970F75" w:rsidRPr="00682290">
          <w:rPr>
            <w:rStyle w:val="Hyperlink"/>
            <w:rFonts w:ascii="Arial" w:hAnsi="Arial" w:cs="David"/>
            <w:i w:val="0"/>
            <w:iCs/>
            <w:noProof w:val="0"/>
            <w:color w:val="auto"/>
            <w:sz w:val="28"/>
            <w:szCs w:val="28"/>
            <w:rtl/>
            <w:lang w:eastAsia="en-US"/>
          </w:rPr>
          <w:t>חוק החניכות, תשי"ג-1953</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2" w:history="1">
        <w:r w:rsidR="00970F75" w:rsidRPr="00682290">
          <w:rPr>
            <w:rStyle w:val="Hyperlink"/>
            <w:rFonts w:ascii="Arial" w:hAnsi="Arial" w:cs="David"/>
            <w:i w:val="0"/>
            <w:iCs/>
            <w:noProof w:val="0"/>
            <w:color w:val="auto"/>
            <w:sz w:val="28"/>
            <w:szCs w:val="28"/>
            <w:rtl/>
            <w:lang w:eastAsia="en-US"/>
          </w:rPr>
          <w:t>חוק עבודת הנוער, תשי"ג-1953</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3" w:history="1">
        <w:r w:rsidR="00970F75" w:rsidRPr="00682290">
          <w:rPr>
            <w:rStyle w:val="Hyperlink"/>
            <w:rFonts w:ascii="Arial" w:hAnsi="Arial" w:cs="David"/>
            <w:i w:val="0"/>
            <w:iCs/>
            <w:noProof w:val="0"/>
            <w:color w:val="auto"/>
            <w:sz w:val="28"/>
            <w:szCs w:val="28"/>
            <w:rtl/>
            <w:lang w:eastAsia="en-US"/>
          </w:rPr>
          <w:t>חוק עבודת נשים, תשי"ד-1954</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4" w:history="1">
        <w:r w:rsidR="00970F75" w:rsidRPr="00682290">
          <w:rPr>
            <w:rStyle w:val="Hyperlink"/>
            <w:rFonts w:ascii="Arial" w:hAnsi="Arial" w:cs="David"/>
            <w:i w:val="0"/>
            <w:iCs/>
            <w:noProof w:val="0"/>
            <w:color w:val="auto"/>
            <w:sz w:val="28"/>
            <w:szCs w:val="28"/>
            <w:rtl/>
            <w:lang w:eastAsia="en-US"/>
          </w:rPr>
          <w:t>חוק ארגון הפיקוח על העבודה, תשי"ד-1954</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5" w:history="1">
        <w:r w:rsidR="00970F75" w:rsidRPr="00682290">
          <w:rPr>
            <w:rStyle w:val="Hyperlink"/>
            <w:rFonts w:ascii="Arial" w:hAnsi="Arial" w:cs="David"/>
            <w:i w:val="0"/>
            <w:iCs/>
            <w:noProof w:val="0"/>
            <w:color w:val="auto"/>
            <w:sz w:val="28"/>
            <w:szCs w:val="28"/>
            <w:rtl/>
            <w:lang w:eastAsia="en-US"/>
          </w:rPr>
          <w:t>חוק הגנת השכר, תשי"ח-1958</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6" w:history="1">
        <w:r w:rsidR="00970F75" w:rsidRPr="00682290">
          <w:rPr>
            <w:rStyle w:val="Hyperlink"/>
            <w:rFonts w:ascii="Arial" w:hAnsi="Arial" w:cs="David"/>
            <w:i w:val="0"/>
            <w:iCs/>
            <w:noProof w:val="0"/>
            <w:color w:val="auto"/>
            <w:sz w:val="28"/>
            <w:szCs w:val="28"/>
            <w:rtl/>
            <w:lang w:eastAsia="en-US"/>
          </w:rPr>
          <w:t>חוק שירות התעסוקה, תשי"ט-1959</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7" w:history="1">
        <w:r w:rsidR="00970F75" w:rsidRPr="00682290">
          <w:rPr>
            <w:rStyle w:val="Hyperlink"/>
            <w:rFonts w:ascii="Arial" w:hAnsi="Arial" w:cs="David"/>
            <w:i w:val="0"/>
            <w:iCs/>
            <w:noProof w:val="0"/>
            <w:color w:val="auto"/>
            <w:sz w:val="28"/>
            <w:szCs w:val="28"/>
            <w:rtl/>
            <w:lang w:eastAsia="en-US"/>
          </w:rPr>
          <w:t>חוק שירות עבודה בשעת חירום, תשכ"ז-1967</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8" w:history="1">
        <w:r w:rsidR="00970F75" w:rsidRPr="00682290">
          <w:rPr>
            <w:rStyle w:val="Hyperlink"/>
            <w:rFonts w:ascii="Arial" w:hAnsi="Arial" w:cs="David"/>
            <w:i w:val="0"/>
            <w:iCs/>
            <w:noProof w:val="0"/>
            <w:color w:val="auto"/>
            <w:sz w:val="28"/>
            <w:szCs w:val="28"/>
            <w:rtl/>
            <w:lang w:eastAsia="en-US"/>
          </w:rPr>
          <w:t>חוק הביטוח הלאומי [נוסח משולב], תשנ"ה-1995</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69" w:history="1">
        <w:r w:rsidR="00970F75" w:rsidRPr="00682290">
          <w:rPr>
            <w:rStyle w:val="Hyperlink"/>
            <w:rFonts w:ascii="Arial" w:hAnsi="Arial" w:cs="David"/>
            <w:i w:val="0"/>
            <w:iCs/>
            <w:noProof w:val="0"/>
            <w:color w:val="auto"/>
            <w:sz w:val="28"/>
            <w:szCs w:val="28"/>
            <w:rtl/>
            <w:lang w:eastAsia="en-US"/>
          </w:rPr>
          <w:t>חוק הסכמים קיבוציים, תשי"ז-1957</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0" w:history="1">
        <w:r w:rsidR="00970F75" w:rsidRPr="00682290">
          <w:rPr>
            <w:rStyle w:val="Hyperlink"/>
            <w:rFonts w:ascii="Arial" w:hAnsi="Arial" w:cs="David"/>
            <w:i w:val="0"/>
            <w:iCs/>
            <w:noProof w:val="0"/>
            <w:color w:val="auto"/>
            <w:sz w:val="28"/>
            <w:szCs w:val="28"/>
            <w:rtl/>
            <w:lang w:eastAsia="en-US"/>
          </w:rPr>
          <w:t>חוק שכר מינימום, תשמ"ז-1987</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1" w:history="1">
        <w:r w:rsidR="00970F75" w:rsidRPr="00682290">
          <w:rPr>
            <w:rStyle w:val="Hyperlink"/>
            <w:rFonts w:ascii="Arial" w:hAnsi="Arial" w:cs="David"/>
            <w:i w:val="0"/>
            <w:iCs/>
            <w:noProof w:val="0"/>
            <w:color w:val="auto"/>
            <w:sz w:val="28"/>
            <w:szCs w:val="28"/>
            <w:rtl/>
            <w:lang w:eastAsia="en-US"/>
          </w:rPr>
          <w:t>חוק שוויון ההזדמנויות בעבודה, תשמ"ח-1988</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2" w:history="1">
        <w:r w:rsidR="00970F75" w:rsidRPr="00682290">
          <w:rPr>
            <w:rStyle w:val="Hyperlink"/>
            <w:rFonts w:ascii="Arial" w:hAnsi="Arial" w:cs="David"/>
            <w:i w:val="0"/>
            <w:iCs/>
            <w:noProof w:val="0"/>
            <w:color w:val="auto"/>
            <w:sz w:val="28"/>
            <w:szCs w:val="28"/>
            <w:rtl/>
            <w:lang w:eastAsia="en-US"/>
          </w:rPr>
          <w:t>חוק עובדים זרים (העסקה שלא כדין), תשנ"א-1991</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3" w:history="1">
        <w:r w:rsidR="00970F75" w:rsidRPr="00682290">
          <w:rPr>
            <w:rStyle w:val="Hyperlink"/>
            <w:rFonts w:ascii="Arial" w:hAnsi="Arial" w:cs="David"/>
            <w:i w:val="0"/>
            <w:iCs/>
            <w:noProof w:val="0"/>
            <w:color w:val="auto"/>
            <w:sz w:val="28"/>
            <w:szCs w:val="28"/>
            <w:rtl/>
            <w:lang w:eastAsia="en-US"/>
          </w:rPr>
          <w:t>חוק העסקת עובדים על ידי קבלני כוח אדם, תשנ"ו-1996</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4" w:history="1">
        <w:r w:rsidR="00970F75" w:rsidRPr="00682290">
          <w:rPr>
            <w:rStyle w:val="Hyperlink"/>
            <w:rFonts w:ascii="Arial" w:hAnsi="Arial" w:cs="David"/>
            <w:i w:val="0"/>
            <w:iCs/>
            <w:noProof w:val="0"/>
            <w:color w:val="auto"/>
            <w:sz w:val="28"/>
            <w:szCs w:val="28"/>
            <w:rtl/>
            <w:lang w:eastAsia="en-US"/>
          </w:rPr>
          <w:t>פרק ד' לחוק שוויון זכויות לאנשים עם מוגבלות, תשנ"ח-1998</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5" w:history="1">
        <w:r w:rsidR="00970F75" w:rsidRPr="00682290">
          <w:rPr>
            <w:rStyle w:val="Hyperlink"/>
            <w:rFonts w:ascii="Arial" w:hAnsi="Arial" w:cs="David"/>
            <w:i w:val="0"/>
            <w:iCs/>
            <w:noProof w:val="0"/>
            <w:color w:val="auto"/>
            <w:sz w:val="28"/>
            <w:szCs w:val="28"/>
            <w:rtl/>
            <w:lang w:eastAsia="en-US"/>
          </w:rPr>
          <w:t>סעיף 8 לחוק למניעת הטרדה מינית, תשנ"ח-1998</w:t>
        </w:r>
      </w:hyperlink>
    </w:p>
    <w:p w:rsidR="00970F75" w:rsidRPr="00682290" w:rsidRDefault="00970F75" w:rsidP="00147B2A">
      <w:pPr>
        <w:pStyle w:val="P00"/>
        <w:spacing w:before="72" w:line="288" w:lineRule="auto"/>
        <w:ind w:left="0" w:right="1134"/>
        <w:rPr>
          <w:rStyle w:val="Hyperlink"/>
          <w:rFonts w:ascii="Arial" w:hAnsi="Arial" w:cs="David"/>
          <w:i w:val="0"/>
          <w:iCs/>
          <w:noProof w:val="0"/>
          <w:color w:val="auto"/>
          <w:sz w:val="28"/>
          <w:szCs w:val="28"/>
          <w:rtl/>
          <w:lang w:eastAsia="en-US"/>
        </w:rPr>
      </w:pPr>
      <w:r w:rsidRPr="00682290">
        <w:rPr>
          <w:rStyle w:val="Hyperlink"/>
          <w:rFonts w:ascii="Arial" w:hAnsi="Arial" w:cs="David"/>
          <w:i w:val="0"/>
          <w:iCs/>
          <w:noProof w:val="0"/>
          <w:color w:val="auto"/>
          <w:sz w:val="28"/>
          <w:szCs w:val="28"/>
          <w:rtl/>
          <w:lang w:eastAsia="en-US"/>
        </w:rPr>
        <w:t xml:space="preserve">חוק הסכמים קיבוציים, תשי"ז-1957 </w:t>
      </w:r>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6" w:history="1">
        <w:r w:rsidR="00970F75" w:rsidRPr="00682290">
          <w:rPr>
            <w:rStyle w:val="Hyperlink"/>
            <w:rFonts w:ascii="Arial" w:hAnsi="Arial" w:cs="David"/>
            <w:i w:val="0"/>
            <w:iCs/>
            <w:noProof w:val="0"/>
            <w:color w:val="auto"/>
            <w:sz w:val="28"/>
            <w:szCs w:val="28"/>
            <w:rtl/>
            <w:lang w:eastAsia="en-US"/>
          </w:rPr>
          <w:t>חוק הודעה מוקדמת לפיטורים ולהתפטרות, תשס"א-2001</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7" w:history="1">
        <w:r w:rsidR="00970F75" w:rsidRPr="00682290">
          <w:rPr>
            <w:rStyle w:val="Hyperlink"/>
            <w:rFonts w:ascii="Arial" w:hAnsi="Arial" w:cs="David"/>
            <w:i w:val="0"/>
            <w:iCs/>
            <w:noProof w:val="0"/>
            <w:color w:val="auto"/>
            <w:sz w:val="28"/>
            <w:szCs w:val="28"/>
            <w:rtl/>
            <w:lang w:eastAsia="en-US"/>
          </w:rPr>
          <w:t>סעיף 29 לחוק מידע גנטי, תשס"א-2000</w:t>
        </w:r>
      </w:hyperlink>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8" w:history="1">
        <w:r w:rsidR="00970F75" w:rsidRPr="00682290">
          <w:rPr>
            <w:rStyle w:val="Hyperlink"/>
            <w:rFonts w:ascii="Arial" w:hAnsi="Arial" w:cs="David"/>
            <w:i w:val="0"/>
            <w:iCs/>
            <w:noProof w:val="0"/>
            <w:color w:val="auto"/>
            <w:sz w:val="28"/>
            <w:szCs w:val="28"/>
            <w:rtl/>
            <w:lang w:eastAsia="en-US"/>
          </w:rPr>
          <w:t>חוק הודעה לעובד (תנאי עבודה), תשס"ב-2002</w:t>
        </w:r>
      </w:hyperlink>
      <w:r w:rsidR="00970F75" w:rsidRPr="00682290">
        <w:rPr>
          <w:rStyle w:val="Hyperlink"/>
          <w:rFonts w:ascii="Arial" w:hAnsi="Arial" w:cs="David"/>
          <w:i w:val="0"/>
          <w:iCs/>
          <w:noProof w:val="0"/>
          <w:color w:val="auto"/>
          <w:sz w:val="28"/>
          <w:szCs w:val="28"/>
          <w:rtl/>
          <w:lang w:eastAsia="en-US"/>
        </w:rPr>
        <w:t xml:space="preserve"> </w:t>
      </w:r>
    </w:p>
    <w:p w:rsidR="00970F75" w:rsidRPr="00682290" w:rsidRDefault="009B0BA2" w:rsidP="00147B2A">
      <w:pPr>
        <w:pStyle w:val="P00"/>
        <w:spacing w:before="72" w:line="288" w:lineRule="auto"/>
        <w:ind w:left="0" w:right="1134"/>
        <w:rPr>
          <w:rStyle w:val="Hyperlink"/>
          <w:rFonts w:ascii="Arial" w:hAnsi="Arial" w:cs="David"/>
          <w:i w:val="0"/>
          <w:iCs/>
          <w:noProof w:val="0"/>
          <w:color w:val="auto"/>
          <w:sz w:val="28"/>
          <w:szCs w:val="28"/>
          <w:rtl/>
          <w:lang w:eastAsia="en-US"/>
        </w:rPr>
      </w:pPr>
      <w:hyperlink r:id="rId79" w:history="1">
        <w:r w:rsidR="00970F75" w:rsidRPr="00682290">
          <w:rPr>
            <w:rStyle w:val="Hyperlink"/>
            <w:rFonts w:ascii="Arial" w:hAnsi="Arial" w:cs="David"/>
            <w:i w:val="0"/>
            <w:iCs/>
            <w:noProof w:val="0"/>
            <w:color w:val="auto"/>
            <w:sz w:val="28"/>
            <w:szCs w:val="28"/>
            <w:rtl/>
            <w:lang w:eastAsia="en-US"/>
          </w:rPr>
          <w:t>חוק הגנה על עובדים בשעת חירום, תשס"ו-2006</w:t>
        </w:r>
      </w:hyperlink>
    </w:p>
    <w:p w:rsidR="00970F75" w:rsidRPr="00682290" w:rsidRDefault="009B0BA2" w:rsidP="00147B2A">
      <w:pPr>
        <w:pStyle w:val="aff5"/>
        <w:tabs>
          <w:tab w:val="clear" w:pos="1107"/>
        </w:tabs>
        <w:spacing w:line="288" w:lineRule="auto"/>
        <w:ind w:left="0" w:firstLine="0"/>
        <w:jc w:val="left"/>
        <w:rPr>
          <w:rStyle w:val="Hyperlink"/>
          <w:rFonts w:cs="David"/>
          <w:bCs/>
          <w:i w:val="0"/>
          <w:iCs/>
          <w:color w:val="auto"/>
          <w:sz w:val="28"/>
          <w:szCs w:val="28"/>
          <w:rtl/>
        </w:rPr>
      </w:pPr>
      <w:hyperlink r:id="rId80" w:history="1">
        <w:r w:rsidR="00970F75" w:rsidRPr="00682290">
          <w:rPr>
            <w:rStyle w:val="Hyperlink"/>
            <w:rFonts w:cs="David"/>
            <w:i w:val="0"/>
            <w:iCs/>
            <w:color w:val="auto"/>
            <w:sz w:val="28"/>
            <w:szCs w:val="28"/>
            <w:rtl/>
          </w:rPr>
          <w:t xml:space="preserve">סעיף 5א לחוק הגנה על עובדים (חשיפת עבירות ופגיעה בטוהר המידות או </w:t>
        </w:r>
        <w:proofErr w:type="spellStart"/>
        <w:r w:rsidR="00970F75" w:rsidRPr="00682290">
          <w:rPr>
            <w:rStyle w:val="Hyperlink"/>
            <w:rFonts w:cs="David"/>
            <w:i w:val="0"/>
            <w:iCs/>
            <w:color w:val="auto"/>
            <w:sz w:val="28"/>
            <w:szCs w:val="28"/>
            <w:rtl/>
          </w:rPr>
          <w:t>במינהל</w:t>
        </w:r>
        <w:proofErr w:type="spellEnd"/>
        <w:r w:rsidR="00970F75" w:rsidRPr="00682290">
          <w:rPr>
            <w:rStyle w:val="Hyperlink"/>
            <w:rFonts w:cs="David"/>
            <w:i w:val="0"/>
            <w:iCs/>
            <w:color w:val="auto"/>
            <w:sz w:val="28"/>
            <w:szCs w:val="28"/>
            <w:rtl/>
          </w:rPr>
          <w:t xml:space="preserve"> התקין), תשנ"ז-1997</w:t>
        </w:r>
      </w:hyperlink>
      <w:bookmarkStart w:id="22" w:name="_נספח_ב_–_[טבלת_שינויים_שבוצעו_בהורא"/>
      <w:bookmarkEnd w:id="22"/>
    </w:p>
    <w:p w:rsidR="00970F75" w:rsidRPr="00682290" w:rsidRDefault="00970F75" w:rsidP="00147B2A">
      <w:pPr>
        <w:pStyle w:val="aff5"/>
        <w:tabs>
          <w:tab w:val="clear" w:pos="1107"/>
        </w:tabs>
        <w:spacing w:line="288" w:lineRule="auto"/>
        <w:ind w:left="0" w:firstLine="0"/>
        <w:jc w:val="left"/>
        <w:rPr>
          <w:rStyle w:val="Hyperlink"/>
          <w:rFonts w:cs="David"/>
          <w:i w:val="0"/>
          <w:iCs/>
          <w:color w:val="auto"/>
          <w:sz w:val="28"/>
          <w:szCs w:val="28"/>
          <w:rtl/>
        </w:rPr>
      </w:pPr>
      <w:r w:rsidRPr="00682290">
        <w:rPr>
          <w:rStyle w:val="Hyperlink"/>
          <w:rFonts w:cs="David"/>
          <w:i w:val="0"/>
          <w:iCs/>
          <w:color w:val="auto"/>
          <w:sz w:val="28"/>
          <w:szCs w:val="28"/>
          <w:rtl/>
        </w:rPr>
        <w:t>כל חוק רלוונטי אחר</w:t>
      </w:r>
    </w:p>
    <w:p w:rsidR="00970F75" w:rsidRPr="00682290" w:rsidRDefault="00970F75">
      <w:pPr>
        <w:bidi w:val="0"/>
        <w:rPr>
          <w:sz w:val="28"/>
          <w:szCs w:val="28"/>
        </w:rPr>
      </w:pPr>
      <w:r w:rsidRPr="00682290">
        <w:rPr>
          <w:sz w:val="28"/>
          <w:szCs w:val="28"/>
          <w:rtl/>
        </w:rPr>
        <w:br w:type="page"/>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lastRenderedPageBreak/>
        <w:t>אם מכל סיבה שהיא, יחויב משרד הבינוי והשיכון בתשלום כלשהו בגין תביעת המועסקים על ידי החברה, תפצה החברה את משרד הבינוי והשיכון בכל סכום בו יחויב כאמור בדרך של קיזוז בחשבונית או בכל דרך אחרת .</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החברה תהא אחראית כלפי השלטונות, המשרדים הממשלתיים, הרשויות המקומיות וכל רשויות מוסמכות כלשהן, עבור כל החובות המוטלות שתוטלנה על ידי הרשויות האמורות על פי הוראות כל דין בקשר לשירותים כאמור בחוזה זה.</w:t>
      </w:r>
    </w:p>
    <w:p w:rsidR="00970F75" w:rsidRPr="00682290" w:rsidRDefault="00970F75" w:rsidP="00BF524D">
      <w:pPr>
        <w:numPr>
          <w:ilvl w:val="3"/>
          <w:numId w:val="37"/>
        </w:numPr>
        <w:tabs>
          <w:tab w:val="left" w:pos="142"/>
          <w:tab w:val="left" w:pos="567"/>
        </w:tabs>
        <w:spacing w:line="276" w:lineRule="auto"/>
        <w:ind w:left="567" w:hanging="567"/>
        <w:jc w:val="both"/>
        <w:rPr>
          <w:sz w:val="28"/>
          <w:szCs w:val="28"/>
          <w:rtl/>
        </w:rPr>
      </w:pPr>
      <w:r w:rsidRPr="00682290">
        <w:rPr>
          <w:sz w:val="28"/>
          <w:szCs w:val="28"/>
          <w:rtl/>
        </w:rPr>
        <w:t xml:space="preserve">החברה מתחייבת כי היא ו/או מי מטעמה לא יעשה כל דבר שיש בו משום ניגוד עניינים עם פעולותיה לפי חוזה זה ולא תימצא במצב בו קיימת אפשרות ממשית לניגוד עניינים עם פעולותיה לפי חוזה זה נספח </w:t>
      </w:r>
      <w:proofErr w:type="spellStart"/>
      <w:r w:rsidR="00BF524D" w:rsidRPr="00682290">
        <w:rPr>
          <w:rFonts w:hint="cs"/>
          <w:sz w:val="28"/>
          <w:szCs w:val="28"/>
          <w:rtl/>
        </w:rPr>
        <w:t>יג</w:t>
      </w:r>
      <w:proofErr w:type="spellEnd"/>
      <w:r w:rsidRPr="00682290">
        <w:rPr>
          <w:sz w:val="28"/>
          <w:szCs w:val="28"/>
          <w:rtl/>
        </w:rPr>
        <w:t>.</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u w:val="single"/>
          <w:rtl/>
        </w:rPr>
      </w:pPr>
      <w:r w:rsidRPr="00682290">
        <w:rPr>
          <w:sz w:val="28"/>
          <w:szCs w:val="28"/>
          <w:u w:val="single"/>
          <w:rtl/>
        </w:rPr>
        <w:t>שמירה על סודיות</w:t>
      </w:r>
    </w:p>
    <w:p w:rsidR="00970F75" w:rsidRPr="00682290" w:rsidRDefault="00970F75" w:rsidP="00D0165B">
      <w:pPr>
        <w:numPr>
          <w:ilvl w:val="0"/>
          <w:numId w:val="84"/>
        </w:numPr>
        <w:tabs>
          <w:tab w:val="left" w:pos="1134"/>
        </w:tabs>
        <w:spacing w:line="276" w:lineRule="auto"/>
        <w:ind w:left="1134" w:hanging="425"/>
        <w:jc w:val="both"/>
        <w:rPr>
          <w:sz w:val="28"/>
          <w:szCs w:val="28"/>
          <w:rtl/>
        </w:rPr>
      </w:pPr>
      <w:r w:rsidRPr="00682290">
        <w:rPr>
          <w:sz w:val="28"/>
          <w:szCs w:val="28"/>
          <w:rtl/>
        </w:rPr>
        <w:t>החברה מתחייבת לשמור בסוד ולא להעביר, לא להודיע, לא למסור, או להביא לידיעת כל אדם, כל ידיעה שתגיע אליו בקשר עם ביצוע חוזה זה או בתוקף או במהלך או אגב ביצוע חוזה זה מתוך תקופת השירות לפני תחילתה או לאחר מכן.</w:t>
      </w:r>
    </w:p>
    <w:p w:rsidR="00970F75" w:rsidRPr="00682290" w:rsidRDefault="00970F75" w:rsidP="00D0165B">
      <w:pPr>
        <w:numPr>
          <w:ilvl w:val="0"/>
          <w:numId w:val="84"/>
        </w:numPr>
        <w:tabs>
          <w:tab w:val="left" w:pos="1134"/>
        </w:tabs>
        <w:spacing w:line="276" w:lineRule="auto"/>
        <w:ind w:left="1134" w:hanging="425"/>
        <w:jc w:val="both"/>
        <w:rPr>
          <w:sz w:val="28"/>
          <w:szCs w:val="28"/>
          <w:rtl/>
        </w:rPr>
      </w:pPr>
      <w:r w:rsidRPr="00682290">
        <w:rPr>
          <w:sz w:val="28"/>
          <w:szCs w:val="28"/>
          <w:rtl/>
        </w:rPr>
        <w:t>החברה מתחייבת להחתים את העובדים שלה על הצהרת סודיות, לפיה יתחייבו לא להעביר, לא להודיע, לא למסור ולא להביא לידיעת כל אדם כל ידיעה שתגיע אליהם בקשר עם ביצוע חוזה זה בתוקף או במהלך או אגב ביצוע חוזה זה תוך תקופת השירות, לפני תחילתה או לאחר מכן.</w:t>
      </w:r>
    </w:p>
    <w:p w:rsidR="00970F75" w:rsidRPr="00682290" w:rsidRDefault="00970F75" w:rsidP="00D0165B">
      <w:pPr>
        <w:numPr>
          <w:ilvl w:val="0"/>
          <w:numId w:val="84"/>
        </w:numPr>
        <w:tabs>
          <w:tab w:val="left" w:pos="1134"/>
        </w:tabs>
        <w:spacing w:line="276" w:lineRule="auto"/>
        <w:ind w:left="1134" w:hanging="425"/>
        <w:jc w:val="both"/>
        <w:rPr>
          <w:sz w:val="28"/>
          <w:szCs w:val="28"/>
          <w:rtl/>
        </w:rPr>
      </w:pPr>
      <w:r w:rsidRPr="00682290">
        <w:rPr>
          <w:sz w:val="28"/>
          <w:szCs w:val="28"/>
          <w:rtl/>
        </w:rPr>
        <w:t xml:space="preserve">החברה וכן העובדים יצהירו כי ידוע להם כי אי מילוי התחייבויותיהם על פי סעיף זה מהווה עבירה לפי סעיף 118 לחוק העונשין </w:t>
      </w:r>
      <w:proofErr w:type="spellStart"/>
      <w:r w:rsidRPr="00682290">
        <w:rPr>
          <w:sz w:val="28"/>
          <w:szCs w:val="28"/>
          <w:rtl/>
        </w:rPr>
        <w:t>התשל"ז</w:t>
      </w:r>
      <w:proofErr w:type="spellEnd"/>
      <w:r w:rsidRPr="00682290">
        <w:rPr>
          <w:sz w:val="28"/>
          <w:szCs w:val="28"/>
          <w:rtl/>
        </w:rPr>
        <w:t xml:space="preserve"> - 1977.</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החברה מתחייבת למלא אחר כל דין, הנוגע או המתייחס למתן שירותי אבטחה כלשהם, לרבות הוראות בדבר העסקת עובדים, רישוי, החזקת נשק וכן האימון והשימוש בו וביצוע האבטחה עצמה.</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הפרה החברה הוראה מהוראות חוזה זה, רשאי משרד הבינוי והשיכון בנוסף לזכויותיו על פי כל דין והוראות חוזה זה לעשות את שתי הפעולות כדלקמן, או כל אחת מהן:</w:t>
      </w:r>
    </w:p>
    <w:p w:rsidR="00970F75" w:rsidRPr="00682290" w:rsidRDefault="00970F75" w:rsidP="00D0165B">
      <w:pPr>
        <w:numPr>
          <w:ilvl w:val="0"/>
          <w:numId w:val="85"/>
        </w:numPr>
        <w:tabs>
          <w:tab w:val="left" w:pos="1134"/>
        </w:tabs>
        <w:spacing w:line="276" w:lineRule="auto"/>
        <w:ind w:left="1134" w:hanging="425"/>
        <w:jc w:val="both"/>
        <w:rPr>
          <w:sz w:val="28"/>
          <w:szCs w:val="28"/>
          <w:rtl/>
        </w:rPr>
      </w:pPr>
      <w:r w:rsidRPr="00682290">
        <w:rPr>
          <w:sz w:val="28"/>
          <w:szCs w:val="28"/>
          <w:rtl/>
        </w:rPr>
        <w:t>לראות חוזה זה כמבוטל לאחר שתינתן לחברה הודעה ובה היא נדרשת לתקן את המעוות ואם לא יבוצע התיקון תוך שבוע ימים מיום קבלת ההודעה, יראה החוזה כמבוטל ומשרד הבינוי והשיכון  לא יהיה חייב לשאת בכל תשלום על פי הסכם זה.</w:t>
      </w:r>
    </w:p>
    <w:p w:rsidR="00970F75" w:rsidRPr="00682290" w:rsidRDefault="00970F75" w:rsidP="00D0165B">
      <w:pPr>
        <w:numPr>
          <w:ilvl w:val="0"/>
          <w:numId w:val="85"/>
        </w:numPr>
        <w:tabs>
          <w:tab w:val="left" w:pos="1134"/>
        </w:tabs>
        <w:spacing w:line="276" w:lineRule="auto"/>
        <w:ind w:left="1134" w:hanging="425"/>
        <w:jc w:val="both"/>
        <w:rPr>
          <w:sz w:val="28"/>
          <w:szCs w:val="28"/>
          <w:rtl/>
        </w:rPr>
      </w:pPr>
      <w:r w:rsidRPr="00682290">
        <w:rPr>
          <w:sz w:val="28"/>
          <w:szCs w:val="28"/>
          <w:rtl/>
        </w:rPr>
        <w:t>לראות חוזה זה כממשיך להיות תקף ולבצע בעצמו או באמצעות אנשים אחרים, את השירותים שהחברה חייבת לבצע על פי הסכם זה ועל חשבון החברה.</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החברה מתחייבת שלא למסור ו/או להעביר הסכם זה או הזכויות על פיו לאחר, לרבות לכל ספק משנה, או חברת בת, או חברה אחרת או כל יחיד או תאגיד בכל דרך שהיא, במישרין או בעקיפין, בלא שקיבלה לכך הסכמת המשרד בכתב ומראש, ועל- פי תנאי ההסכמה. ניתנה הסכמת המשרד לחברה עפ"י בקשתה, מצהירה החברה   כי היא תוסיף להיות אחראית כלפי המשרד לקיום הוראות הסכם זה.</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 xml:space="preserve">אם החברה פורקה או הוצא נגדה צו לכינוס נכסים או מונה לה מנהל מיוחד או הורשעה   בעבירה עפ"י פקודת מס הכנסה או אם החברה פשטה רגל, או נעשתה בלתי כשירה לפעולה משפטית, הורשעה בעבירה פלילית, ייחשב הדבר כאילו החוזה בוטל בקרות  אותו אירוע אלא אם הודיע משרד הבינוי והשיכון על רצונו שלא לבטל החוזה. </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אין בהוראות חוזה זה כדי לגרוע מזכויות משרד הבינוי והשיכון על פי חוק החוזים  (תרופות בשל הפרת חוזה) תשל"א - 1971 ועל פי כל דין.</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משרד הבינוי והשיכון רשאי לקזז כל סכום המגיע לחברה בין אם הוא נובע מחוזה זה או בכל דרך אחרת לרבות נזיקין מכל סכום המגיע או שיגיע לחברה.</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lastRenderedPageBreak/>
        <w:t>חוק הפרשנות יחול על חוזה זה כאילו היה חקוק במובן החוק האמור.</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tl/>
        </w:rPr>
      </w:pPr>
      <w:r w:rsidRPr="00682290">
        <w:rPr>
          <w:sz w:val="28"/>
          <w:szCs w:val="28"/>
          <w:rtl/>
        </w:rPr>
        <w:t>ההוצאות וההרשאה להתחייב הכרוכים בחוזה זה כפופים לאמור בחוק התקציב השנתי.</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Pr>
      </w:pPr>
      <w:r w:rsidRPr="00682290">
        <w:rPr>
          <w:sz w:val="28"/>
          <w:szCs w:val="28"/>
          <w:rtl/>
        </w:rPr>
        <w:t>החברה מצהירה כי הינו "עוסק מורשה" בהתאם לחוק מס ערך מוסף, תשל"ו - 1976.</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Pr>
      </w:pPr>
      <w:r w:rsidRPr="00682290">
        <w:rPr>
          <w:sz w:val="28"/>
          <w:szCs w:val="28"/>
          <w:rtl/>
        </w:rPr>
        <w:t xml:space="preserve">מיד עם חתימת הסכם זה וכתנאי מוקדם לתחילת עבודתו ולתשלום שכרו ימציא נותן השירותים למשרד פוליסת ביטוח בהתאם לתנאים שנקבעו בנספח ו למכרז, טופס מקורי חתום ע"י חברת הביטוח המבטחת,  או נאמן למקור חתום ומאושר ע"י עו"ד, (יודגש כי לא יתקבל צילום או פקס') מאת חברת הביטוח שלו, המהווה חלק בלתי נפרד מהסכם זה. </w:t>
      </w:r>
    </w:p>
    <w:p w:rsidR="00970F75" w:rsidRPr="00682290" w:rsidRDefault="00970F75" w:rsidP="00C22D79">
      <w:pPr>
        <w:ind w:left="567"/>
        <w:rPr>
          <w:sz w:val="28"/>
          <w:szCs w:val="28"/>
          <w:rtl/>
        </w:rPr>
      </w:pPr>
      <w:r w:rsidRPr="00682290">
        <w:rPr>
          <w:sz w:val="28"/>
          <w:szCs w:val="28"/>
          <w:rtl/>
        </w:rPr>
        <w:t>פוליסות הביטוח הנ"ל תהיינה בתוקף עד סיום העבודות בפרויקט, ונותן השירותים מתחייב לחדש את הביטוחים מדי שנה לתקופה של שנה נוספת עד המועד האמור.</w:t>
      </w:r>
    </w:p>
    <w:p w:rsidR="00970F75" w:rsidRPr="00682290" w:rsidRDefault="00970F75" w:rsidP="00C22D79">
      <w:pPr>
        <w:ind w:left="567"/>
        <w:rPr>
          <w:sz w:val="28"/>
          <w:szCs w:val="28"/>
          <w:rtl/>
        </w:rPr>
      </w:pPr>
      <w:r w:rsidRPr="00682290">
        <w:rPr>
          <w:sz w:val="28"/>
          <w:szCs w:val="28"/>
          <w:rtl/>
        </w:rPr>
        <w:t>הביטוחים לא יהיו ניתנים לביטול על ידי המבטח.  .</w:t>
      </w:r>
    </w:p>
    <w:p w:rsidR="00970F75" w:rsidRPr="00682290" w:rsidRDefault="00970F75" w:rsidP="00C22D79">
      <w:pPr>
        <w:ind w:left="567"/>
        <w:rPr>
          <w:sz w:val="28"/>
          <w:szCs w:val="28"/>
          <w:rtl/>
        </w:rPr>
      </w:pPr>
      <w:r w:rsidRPr="00682290">
        <w:rPr>
          <w:sz w:val="28"/>
          <w:szCs w:val="28"/>
          <w:rtl/>
        </w:rPr>
        <w:t xml:space="preserve">מבלי לגרוע מכלליות האמור לעיל, מתחייב נותן השירותים להמציא למשרד אישור על קיום ביטוחים חליפי, חתום בידי מבטחיו, בכל מקרה בו תודיע חברת הביטוח על ביטול הביטוחים או חלקם ו/או על אי חידושם. האישור החליפי יכלול את כל הביטוחים המפורטים לעיל וכן את כיסוי אחריותו המקצועית של נותן השירותים בקשר עם ביצוע השירותים מתחילתם. </w:t>
      </w:r>
    </w:p>
    <w:p w:rsidR="00970F75" w:rsidRPr="00682290" w:rsidRDefault="00970F75" w:rsidP="00C22D79">
      <w:pPr>
        <w:ind w:left="567"/>
        <w:rPr>
          <w:sz w:val="28"/>
          <w:szCs w:val="28"/>
          <w:rtl/>
        </w:rPr>
      </w:pPr>
      <w:r w:rsidRPr="00682290">
        <w:rPr>
          <w:sz w:val="28"/>
          <w:szCs w:val="28"/>
          <w:rtl/>
        </w:rPr>
        <w:t xml:space="preserve">כמו כן, מוסכם בזאת כי במעמד עריכת חשבון סופי בין הצדדים וביצוע תשלום יתרת שכרו של נותן השירותים עבור ביצוע השירותים, וכתנאי לכך, ימסור נותן השירותים למשרד באותו מעמד אישור על קיום ביטוחים לתקופה בת 6 חודשים המתחילה בסמוך לאותו מועד, הכולל גם, לגבי ביטוח אחריות מקצועית, תקופת גילוי בת 6 חודשים ממועד סיום תקופת הביטוח האמורה. </w:t>
      </w:r>
    </w:p>
    <w:p w:rsidR="00970F75" w:rsidRPr="00682290" w:rsidRDefault="00970F75" w:rsidP="00C22D79">
      <w:pPr>
        <w:ind w:left="567"/>
        <w:rPr>
          <w:sz w:val="28"/>
          <w:szCs w:val="28"/>
          <w:rtl/>
        </w:rPr>
      </w:pPr>
      <w:r w:rsidRPr="00682290">
        <w:rPr>
          <w:sz w:val="28"/>
          <w:szCs w:val="28"/>
          <w:rtl/>
        </w:rPr>
        <w:t>אם יבקש זאת המשרד, יהיה נותן השירותים חייב להמציא למשרד, לפי דרישתו הראשונה, את פוליסת הביטוח ואת קבלות התשלום בגין פרמיות הביטוח המשולמות על ידו בגין הפוליסות.</w:t>
      </w:r>
    </w:p>
    <w:p w:rsidR="00970F75" w:rsidRPr="00682290" w:rsidRDefault="00970F75" w:rsidP="00C22D79">
      <w:pPr>
        <w:ind w:left="567"/>
        <w:rPr>
          <w:sz w:val="28"/>
          <w:szCs w:val="28"/>
          <w:rtl/>
        </w:rPr>
      </w:pPr>
      <w:r w:rsidRPr="00682290">
        <w:rPr>
          <w:sz w:val="28"/>
          <w:szCs w:val="28"/>
          <w:rtl/>
        </w:rPr>
        <w:t>נותן השירותים מתחייב בזאת לשלם כסדרם את כל התשלומים הנדרשים כדי שפוליסות הביטוח הנ"ל תהינה בתוקף מלא,  אם לא יעשה כן נותן השירותים יהיה המשרד רשאי (אך לא חייב) לשלם את כל הסכומים הנ"ל במקום נותן השירותים ולנכותם מכל סכום כסף אשר יגיע ממנו ל נותן השירותים, ו/או לתבוע ממנו את השבתם. קבלות המעידות על תשלום סכומי כסף כאמור על ידי המשרד יהוו ראיה חלוטה לתשלומם.</w:t>
      </w:r>
    </w:p>
    <w:p w:rsidR="00970F75" w:rsidRPr="00682290" w:rsidRDefault="00970F75" w:rsidP="00C22D79">
      <w:pPr>
        <w:ind w:left="567"/>
        <w:rPr>
          <w:sz w:val="28"/>
          <w:szCs w:val="28"/>
          <w:rtl/>
        </w:rPr>
      </w:pPr>
      <w:r w:rsidRPr="00682290">
        <w:rPr>
          <w:sz w:val="28"/>
          <w:szCs w:val="28"/>
          <w:rtl/>
        </w:rPr>
        <w:t>אין בעריכת הביטוחים כאמור לעיל כדי לגרוע מכל זכות ו/או סעד ו/או תרופה המוקנים למשרד כנגד נותן השירותים על פי ההסכם ועל פי כל דין, ואין בהם כדי לשחרר את נותן השירותים מהתחייבויותיו לפי הסכם זה.</w:t>
      </w:r>
    </w:p>
    <w:p w:rsidR="00970F75" w:rsidRPr="00682290" w:rsidRDefault="00970F75" w:rsidP="00D0165B">
      <w:pPr>
        <w:numPr>
          <w:ilvl w:val="3"/>
          <w:numId w:val="37"/>
        </w:numPr>
        <w:tabs>
          <w:tab w:val="left" w:pos="142"/>
          <w:tab w:val="left" w:pos="567"/>
        </w:tabs>
        <w:spacing w:line="276" w:lineRule="auto"/>
        <w:ind w:left="567" w:hanging="567"/>
        <w:jc w:val="both"/>
        <w:rPr>
          <w:sz w:val="28"/>
          <w:szCs w:val="28"/>
        </w:rPr>
      </w:pPr>
      <w:r w:rsidRPr="00682290">
        <w:rPr>
          <w:sz w:val="28"/>
          <w:szCs w:val="28"/>
          <w:rtl/>
        </w:rPr>
        <w:t>יוטלו קנסות בהתאם לנספח ז' למכרז.</w:t>
      </w:r>
    </w:p>
    <w:p w:rsidR="00970F75" w:rsidRPr="00682290" w:rsidRDefault="00970F75">
      <w:pPr>
        <w:bidi w:val="0"/>
        <w:rPr>
          <w:b/>
          <w:bCs/>
          <w:sz w:val="28"/>
          <w:szCs w:val="28"/>
          <w:u w:val="single"/>
        </w:rPr>
      </w:pPr>
    </w:p>
    <w:p w:rsidR="00970F75" w:rsidRPr="00682290" w:rsidRDefault="00970F75" w:rsidP="00C22D79">
      <w:pPr>
        <w:bidi w:val="0"/>
        <w:rPr>
          <w:b/>
          <w:bCs/>
          <w:sz w:val="28"/>
          <w:szCs w:val="28"/>
          <w:u w:val="single"/>
        </w:rPr>
      </w:pPr>
    </w:p>
    <w:p w:rsidR="00970F75" w:rsidRPr="00682290" w:rsidRDefault="00970F75">
      <w:pPr>
        <w:bidi w:val="0"/>
        <w:rPr>
          <w:b/>
          <w:bCs/>
          <w:sz w:val="28"/>
          <w:szCs w:val="28"/>
          <w:u w:val="single"/>
        </w:rPr>
      </w:pPr>
      <w:r w:rsidRPr="00682290">
        <w:rPr>
          <w:b/>
          <w:bCs/>
          <w:sz w:val="28"/>
          <w:szCs w:val="28"/>
          <w:u w:val="single"/>
        </w:rPr>
        <w:br w:type="page"/>
      </w:r>
    </w:p>
    <w:p w:rsidR="00970F75" w:rsidRPr="00682290" w:rsidRDefault="00970F75" w:rsidP="007F658A">
      <w:pPr>
        <w:spacing w:line="360" w:lineRule="auto"/>
        <w:jc w:val="both"/>
        <w:rPr>
          <w:b/>
          <w:bCs/>
          <w:sz w:val="28"/>
          <w:szCs w:val="28"/>
          <w:u w:val="single"/>
          <w:rtl/>
        </w:rPr>
      </w:pPr>
    </w:p>
    <w:p w:rsidR="00970F75" w:rsidRPr="00682290" w:rsidRDefault="00970F75" w:rsidP="007F658A">
      <w:pPr>
        <w:spacing w:line="360" w:lineRule="auto"/>
        <w:jc w:val="both"/>
        <w:rPr>
          <w:b/>
          <w:bCs/>
          <w:sz w:val="28"/>
          <w:szCs w:val="28"/>
          <w:u w:val="single"/>
          <w:rtl/>
        </w:rPr>
      </w:pPr>
    </w:p>
    <w:p w:rsidR="00970F75" w:rsidRPr="00682290" w:rsidRDefault="00970F75" w:rsidP="007F658A">
      <w:pPr>
        <w:spacing w:line="360" w:lineRule="auto"/>
        <w:jc w:val="both"/>
        <w:rPr>
          <w:b/>
          <w:bCs/>
          <w:sz w:val="28"/>
          <w:szCs w:val="28"/>
          <w:u w:val="single"/>
          <w:rtl/>
        </w:rPr>
      </w:pPr>
      <w:r w:rsidRPr="00682290">
        <w:rPr>
          <w:b/>
          <w:bCs/>
          <w:sz w:val="28"/>
          <w:szCs w:val="28"/>
          <w:u w:val="single"/>
          <w:rtl/>
        </w:rPr>
        <w:t>כתובות הצדדים לצורך חוזה זה הן:</w:t>
      </w:r>
    </w:p>
    <w:p w:rsidR="00970F75" w:rsidRPr="00682290" w:rsidRDefault="00970F75" w:rsidP="007F658A">
      <w:pPr>
        <w:spacing w:line="360" w:lineRule="auto"/>
        <w:jc w:val="both"/>
        <w:rPr>
          <w:sz w:val="28"/>
          <w:szCs w:val="28"/>
          <w:rtl/>
        </w:rPr>
      </w:pPr>
    </w:p>
    <w:p w:rsidR="00970F75" w:rsidRPr="00682290" w:rsidRDefault="00970F75" w:rsidP="003E1E62">
      <w:pPr>
        <w:spacing w:line="360" w:lineRule="auto"/>
        <w:jc w:val="both"/>
        <w:rPr>
          <w:b/>
          <w:bCs/>
          <w:sz w:val="28"/>
          <w:szCs w:val="28"/>
          <w:rtl/>
        </w:rPr>
      </w:pPr>
      <w:r w:rsidRPr="00682290">
        <w:rPr>
          <w:b/>
          <w:bCs/>
          <w:sz w:val="28"/>
          <w:szCs w:val="28"/>
          <w:rtl/>
        </w:rPr>
        <w:t xml:space="preserve">משרד הבינוי והשיכון, קריית הממשלה מזרח ירושלים. </w:t>
      </w:r>
    </w:p>
    <w:p w:rsidR="00970F75" w:rsidRPr="00682290" w:rsidRDefault="00970F75" w:rsidP="007F658A">
      <w:pPr>
        <w:spacing w:line="360" w:lineRule="auto"/>
        <w:jc w:val="both"/>
        <w:rPr>
          <w:sz w:val="28"/>
          <w:szCs w:val="28"/>
          <w:rtl/>
        </w:rPr>
      </w:pPr>
    </w:p>
    <w:p w:rsidR="00970F75" w:rsidRPr="00682290" w:rsidRDefault="00970F75" w:rsidP="007F658A">
      <w:pPr>
        <w:spacing w:line="360" w:lineRule="auto"/>
        <w:jc w:val="both"/>
        <w:rPr>
          <w:sz w:val="28"/>
          <w:szCs w:val="28"/>
          <w:rtl/>
        </w:rPr>
      </w:pPr>
    </w:p>
    <w:p w:rsidR="00970F75" w:rsidRPr="00682290" w:rsidRDefault="00970F75" w:rsidP="007F658A">
      <w:pPr>
        <w:spacing w:line="360" w:lineRule="auto"/>
        <w:jc w:val="both"/>
        <w:rPr>
          <w:b/>
          <w:bCs/>
          <w:sz w:val="28"/>
          <w:szCs w:val="28"/>
          <w:rtl/>
        </w:rPr>
      </w:pPr>
      <w:r w:rsidRPr="00682290">
        <w:rPr>
          <w:b/>
          <w:bCs/>
          <w:sz w:val="28"/>
          <w:szCs w:val="28"/>
          <w:rtl/>
        </w:rPr>
        <w:t>החברה:</w:t>
      </w:r>
      <w:r w:rsidRPr="00682290">
        <w:rPr>
          <w:b/>
          <w:bCs/>
          <w:sz w:val="28"/>
          <w:szCs w:val="28"/>
          <w:rtl/>
        </w:rPr>
        <w:tab/>
        <w:t>____________________</w:t>
      </w:r>
    </w:p>
    <w:p w:rsidR="00970F75" w:rsidRPr="00682290" w:rsidRDefault="00970F75" w:rsidP="007F658A">
      <w:pPr>
        <w:spacing w:line="360" w:lineRule="auto"/>
        <w:jc w:val="both"/>
        <w:rPr>
          <w:sz w:val="28"/>
          <w:szCs w:val="28"/>
          <w:rtl/>
        </w:rPr>
      </w:pPr>
    </w:p>
    <w:p w:rsidR="00970F75" w:rsidRPr="00682290" w:rsidRDefault="00970F75" w:rsidP="007F658A">
      <w:pPr>
        <w:spacing w:line="360" w:lineRule="auto"/>
        <w:jc w:val="center"/>
        <w:rPr>
          <w:b/>
          <w:bCs/>
          <w:sz w:val="28"/>
          <w:szCs w:val="28"/>
          <w:u w:val="single"/>
          <w:rtl/>
        </w:rPr>
      </w:pPr>
      <w:r w:rsidRPr="00682290">
        <w:rPr>
          <w:b/>
          <w:bCs/>
          <w:sz w:val="28"/>
          <w:szCs w:val="28"/>
          <w:u w:val="single"/>
          <w:rtl/>
        </w:rPr>
        <w:t>ולראיה באו הצדדים על החתום</w:t>
      </w:r>
    </w:p>
    <w:p w:rsidR="00970F75" w:rsidRPr="00682290" w:rsidRDefault="00970F75" w:rsidP="007F658A">
      <w:pPr>
        <w:spacing w:line="360" w:lineRule="auto"/>
        <w:jc w:val="both"/>
        <w:rPr>
          <w:sz w:val="28"/>
          <w:szCs w:val="28"/>
          <w:rtl/>
        </w:rPr>
      </w:pPr>
    </w:p>
    <w:p w:rsidR="00970F75" w:rsidRPr="00682290" w:rsidRDefault="004D0901" w:rsidP="001A108B">
      <w:pPr>
        <w:spacing w:line="360" w:lineRule="auto"/>
        <w:jc w:val="center"/>
        <w:rPr>
          <w:sz w:val="28"/>
          <w:szCs w:val="28"/>
          <w:rtl/>
        </w:rPr>
      </w:pPr>
      <w:r w:rsidRPr="00682290">
        <w:rPr>
          <w:noProof/>
          <w:rtl/>
        </w:rPr>
        <mc:AlternateContent>
          <mc:Choice Requires="wps">
            <w:drawing>
              <wp:anchor distT="0" distB="0" distL="114300" distR="114300" simplePos="0" relativeHeight="251640320" behindDoc="0" locked="0" layoutInCell="1" allowOverlap="1" wp14:anchorId="10729910" wp14:editId="1766B8DB">
                <wp:simplePos x="0" y="0"/>
                <wp:positionH relativeFrom="column">
                  <wp:posOffset>516890</wp:posOffset>
                </wp:positionH>
                <wp:positionV relativeFrom="paragraph">
                  <wp:posOffset>205740</wp:posOffset>
                </wp:positionV>
                <wp:extent cx="1371600" cy="19050"/>
                <wp:effectExtent l="0" t="0" r="19050" b="19050"/>
                <wp:wrapNone/>
                <wp:docPr id="1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left:0;text-align:left;margin-left:40.7pt;margin-top:16.2pt;width:108pt;height: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wMJQ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"/>
            </w:pict>
          </mc:Fallback>
        </mc:AlternateContent>
      </w:r>
      <w:r w:rsidRPr="00682290">
        <w:rPr>
          <w:noProof/>
          <w:rtl/>
        </w:rPr>
        <mc:AlternateContent>
          <mc:Choice Requires="wps">
            <w:drawing>
              <wp:anchor distT="0" distB="0" distL="114300" distR="114300" simplePos="0" relativeHeight="251639296" behindDoc="0" locked="0" layoutInCell="1" allowOverlap="1" wp14:anchorId="3C1E598F" wp14:editId="735E9FA2">
                <wp:simplePos x="0" y="0"/>
                <wp:positionH relativeFrom="column">
                  <wp:posOffset>2583815</wp:posOffset>
                </wp:positionH>
                <wp:positionV relativeFrom="paragraph">
                  <wp:posOffset>205740</wp:posOffset>
                </wp:positionV>
                <wp:extent cx="1371600" cy="19050"/>
                <wp:effectExtent l="0" t="0" r="19050" b="19050"/>
                <wp:wrapNone/>
                <wp:docPr id="1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203.45pt;margin-top:16.2pt;width:108pt;height: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"/>
            </w:pict>
          </mc:Fallback>
        </mc:AlternateContent>
      </w:r>
      <w:r w:rsidRPr="00682290">
        <w:rPr>
          <w:noProof/>
          <w:rtl/>
        </w:rPr>
        <mc:AlternateContent>
          <mc:Choice Requires="wps">
            <w:drawing>
              <wp:anchor distT="0" distB="0" distL="114300" distR="114300" simplePos="0" relativeHeight="251638272" behindDoc="0" locked="0" layoutInCell="1" allowOverlap="1" wp14:anchorId="10088153" wp14:editId="31560340">
                <wp:simplePos x="0" y="0"/>
                <wp:positionH relativeFrom="column">
                  <wp:posOffset>4403090</wp:posOffset>
                </wp:positionH>
                <wp:positionV relativeFrom="paragraph">
                  <wp:posOffset>205740</wp:posOffset>
                </wp:positionV>
                <wp:extent cx="1371600" cy="19050"/>
                <wp:effectExtent l="0" t="0" r="19050" b="19050"/>
                <wp:wrapNone/>
                <wp:docPr id="1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left:0;text-align:left;margin-left:346.7pt;margin-top:16.2pt;width:108pt;height: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NJQIAAEI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"/>
            </w:pict>
          </mc:Fallback>
        </mc:AlternateContent>
      </w:r>
    </w:p>
    <w:p w:rsidR="00970F75" w:rsidRPr="00682290" w:rsidRDefault="00970F75" w:rsidP="003E1E62">
      <w:pPr>
        <w:spacing w:line="360" w:lineRule="auto"/>
        <w:jc w:val="center"/>
        <w:rPr>
          <w:b/>
          <w:bCs/>
          <w:sz w:val="28"/>
          <w:szCs w:val="28"/>
          <w:rtl/>
        </w:rPr>
      </w:pPr>
      <w:r w:rsidRPr="00682290">
        <w:rPr>
          <w:b/>
          <w:bCs/>
          <w:sz w:val="28"/>
          <w:szCs w:val="28"/>
          <w:rtl/>
        </w:rPr>
        <w:t>מנהל</w:t>
      </w:r>
      <w:r w:rsidRPr="00682290">
        <w:rPr>
          <w:b/>
          <w:bCs/>
          <w:sz w:val="28"/>
          <w:szCs w:val="28"/>
          <w:rtl/>
        </w:rPr>
        <w:tab/>
      </w:r>
      <w:r w:rsidRPr="00682290">
        <w:rPr>
          <w:sz w:val="28"/>
          <w:szCs w:val="28"/>
          <w:rtl/>
        </w:rPr>
        <w:tab/>
      </w:r>
      <w:r w:rsidRPr="00682290">
        <w:rPr>
          <w:sz w:val="28"/>
          <w:szCs w:val="28"/>
          <w:rtl/>
        </w:rPr>
        <w:tab/>
      </w:r>
      <w:r w:rsidRPr="00682290">
        <w:rPr>
          <w:sz w:val="28"/>
          <w:szCs w:val="28"/>
          <w:rtl/>
        </w:rPr>
        <w:tab/>
      </w:r>
      <w:r w:rsidRPr="00682290">
        <w:rPr>
          <w:b/>
          <w:bCs/>
          <w:sz w:val="28"/>
          <w:szCs w:val="28"/>
          <w:rtl/>
        </w:rPr>
        <w:t>חשב המשרד</w:t>
      </w:r>
      <w:r w:rsidRPr="00682290">
        <w:rPr>
          <w:b/>
          <w:bCs/>
          <w:sz w:val="28"/>
          <w:szCs w:val="28"/>
          <w:rtl/>
        </w:rPr>
        <w:tab/>
      </w:r>
      <w:r w:rsidRPr="00682290">
        <w:rPr>
          <w:sz w:val="28"/>
          <w:szCs w:val="28"/>
          <w:rtl/>
        </w:rPr>
        <w:tab/>
      </w:r>
      <w:r w:rsidRPr="00682290">
        <w:rPr>
          <w:sz w:val="28"/>
          <w:szCs w:val="28"/>
          <w:rtl/>
        </w:rPr>
        <w:tab/>
      </w:r>
      <w:r w:rsidRPr="00682290">
        <w:rPr>
          <w:sz w:val="28"/>
          <w:szCs w:val="28"/>
          <w:rtl/>
        </w:rPr>
        <w:tab/>
      </w:r>
      <w:r w:rsidRPr="00682290">
        <w:rPr>
          <w:b/>
          <w:bCs/>
          <w:sz w:val="28"/>
          <w:szCs w:val="28"/>
          <w:rtl/>
        </w:rPr>
        <w:t>החברה</w:t>
      </w:r>
    </w:p>
    <w:p w:rsidR="00970F75" w:rsidRPr="00682290" w:rsidRDefault="00970F75" w:rsidP="00C63D72">
      <w:pPr>
        <w:spacing w:line="360" w:lineRule="auto"/>
        <w:jc w:val="both"/>
        <w:rPr>
          <w:rtl/>
        </w:rPr>
      </w:pPr>
    </w:p>
    <w:p w:rsidR="00970F75" w:rsidRPr="00682290" w:rsidRDefault="00970F75" w:rsidP="00C63D72">
      <w:pPr>
        <w:spacing w:line="360" w:lineRule="auto"/>
        <w:jc w:val="both"/>
        <w:rPr>
          <w:rtl/>
        </w:rPr>
      </w:pPr>
    </w:p>
    <w:p w:rsidR="00970F75" w:rsidRPr="00682290" w:rsidRDefault="00970F75" w:rsidP="00C63D72">
      <w:pPr>
        <w:spacing w:line="360" w:lineRule="auto"/>
        <w:jc w:val="both"/>
        <w:rPr>
          <w:rtl/>
        </w:rPr>
      </w:pPr>
    </w:p>
    <w:p w:rsidR="00970F75" w:rsidRPr="00682290" w:rsidRDefault="00970F75" w:rsidP="00C63D72">
      <w:pPr>
        <w:spacing w:line="360" w:lineRule="auto"/>
        <w:jc w:val="both"/>
        <w:rPr>
          <w:rtl/>
        </w:rPr>
      </w:pPr>
    </w:p>
    <w:p w:rsidR="00970F75" w:rsidRPr="00682290" w:rsidRDefault="00970F75" w:rsidP="00676AC4">
      <w:pPr>
        <w:spacing w:line="360" w:lineRule="auto"/>
        <w:jc w:val="center"/>
        <w:rPr>
          <w:b/>
          <w:bCs/>
          <w:sz w:val="28"/>
          <w:szCs w:val="28"/>
          <w:u w:val="single"/>
          <w:rtl/>
        </w:rPr>
      </w:pPr>
      <w:r w:rsidRPr="00682290">
        <w:rPr>
          <w:b/>
          <w:bCs/>
          <w:sz w:val="40"/>
          <w:szCs w:val="40"/>
          <w:u w:val="single"/>
          <w:rtl/>
        </w:rPr>
        <w:t>אישור עו"ד החברה</w:t>
      </w:r>
    </w:p>
    <w:p w:rsidR="00970F75" w:rsidRPr="00682290" w:rsidRDefault="00970F75" w:rsidP="00214D52">
      <w:pPr>
        <w:spacing w:line="360" w:lineRule="auto"/>
        <w:jc w:val="center"/>
        <w:rPr>
          <w:b/>
          <w:bCs/>
          <w:sz w:val="28"/>
          <w:szCs w:val="28"/>
          <w:u w:val="single"/>
          <w:rtl/>
        </w:rPr>
      </w:pPr>
    </w:p>
    <w:p w:rsidR="00970F75" w:rsidRPr="00682290" w:rsidRDefault="00970F75" w:rsidP="00214D52">
      <w:pPr>
        <w:spacing w:line="360" w:lineRule="auto"/>
        <w:rPr>
          <w:b/>
          <w:bCs/>
          <w:sz w:val="36"/>
          <w:szCs w:val="36"/>
          <w:u w:val="single"/>
          <w:rtl/>
        </w:rPr>
      </w:pPr>
      <w:r w:rsidRPr="00682290">
        <w:rPr>
          <w:sz w:val="28"/>
          <w:szCs w:val="28"/>
          <w:rtl/>
        </w:rPr>
        <w:t xml:space="preserve">   אני מאשר כי</w:t>
      </w:r>
      <w:r w:rsidRPr="00682290">
        <w:rPr>
          <w:sz w:val="36"/>
          <w:szCs w:val="36"/>
          <w:rtl/>
        </w:rPr>
        <w:t xml:space="preserve"> </w:t>
      </w:r>
      <w:r w:rsidRPr="00682290">
        <w:rPr>
          <w:sz w:val="28"/>
          <w:szCs w:val="28"/>
          <w:rtl/>
        </w:rPr>
        <w:t>החותמים על החוזה חתמו בפני וכי הם מוסמכים לחתום, להתחייב ולחייב את החברה</w:t>
      </w:r>
      <w:r w:rsidRPr="00682290">
        <w:rPr>
          <w:sz w:val="36"/>
          <w:szCs w:val="36"/>
          <w:rtl/>
        </w:rPr>
        <w:t>.</w:t>
      </w:r>
    </w:p>
    <w:p w:rsidR="00970F75" w:rsidRPr="00682290" w:rsidRDefault="00970F75" w:rsidP="00214D52">
      <w:pPr>
        <w:spacing w:line="360" w:lineRule="auto"/>
        <w:rPr>
          <w:b/>
          <w:bCs/>
          <w:sz w:val="36"/>
          <w:szCs w:val="36"/>
          <w:u w:val="single"/>
          <w:rtl/>
        </w:rPr>
      </w:pPr>
    </w:p>
    <w:p w:rsidR="00970F75" w:rsidRPr="00682290" w:rsidRDefault="004D0901" w:rsidP="00214D52">
      <w:pPr>
        <w:spacing w:line="360" w:lineRule="auto"/>
        <w:rPr>
          <w:b/>
          <w:bCs/>
          <w:sz w:val="28"/>
          <w:szCs w:val="28"/>
          <w:rtl/>
        </w:rPr>
      </w:pPr>
      <w:r w:rsidRPr="00682290">
        <w:rPr>
          <w:noProof/>
          <w:rtl/>
        </w:rPr>
        <mc:AlternateContent>
          <mc:Choice Requires="wps">
            <w:drawing>
              <wp:anchor distT="0" distB="0" distL="114300" distR="114300" simplePos="0" relativeHeight="251656704" behindDoc="0" locked="0" layoutInCell="1" allowOverlap="1" wp14:anchorId="7A7B0B4C" wp14:editId="5D6D5F10">
                <wp:simplePos x="0" y="0"/>
                <wp:positionH relativeFrom="column">
                  <wp:posOffset>4617085</wp:posOffset>
                </wp:positionH>
                <wp:positionV relativeFrom="paragraph">
                  <wp:posOffset>231775</wp:posOffset>
                </wp:positionV>
                <wp:extent cx="1266825" cy="635"/>
                <wp:effectExtent l="0" t="0" r="9525" b="37465"/>
                <wp:wrapNone/>
                <wp:docPr id="13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left:0;text-align:left;margin-left:363.55pt;margin-top:18.25pt;width:99.75pt;height:.0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"/>
            </w:pict>
          </mc:Fallback>
        </mc:AlternateContent>
      </w:r>
      <w:r w:rsidRPr="00682290">
        <w:rPr>
          <w:noProof/>
          <w:rtl/>
        </w:rPr>
        <mc:AlternateContent>
          <mc:Choice Requires="wps">
            <w:drawing>
              <wp:anchor distT="4294967295" distB="4294967295" distL="114300" distR="114300" simplePos="0" relativeHeight="251654656" behindDoc="0" locked="0" layoutInCell="1" allowOverlap="1" wp14:anchorId="321CE386" wp14:editId="1951696B">
                <wp:simplePos x="0" y="0"/>
                <wp:positionH relativeFrom="column">
                  <wp:posOffset>659765</wp:posOffset>
                </wp:positionH>
                <wp:positionV relativeFrom="paragraph">
                  <wp:posOffset>231774</wp:posOffset>
                </wp:positionV>
                <wp:extent cx="1409700" cy="0"/>
                <wp:effectExtent l="0" t="0" r="19050" b="19050"/>
                <wp:wrapNone/>
                <wp:docPr id="13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left:0;text-align:left;margin-left:51.95pt;margin-top:18.25pt;width:111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"/>
            </w:pict>
          </mc:Fallback>
        </mc:AlternateContent>
      </w:r>
      <w:r w:rsidRPr="00682290">
        <w:rPr>
          <w:noProof/>
          <w:rtl/>
        </w:rPr>
        <mc:AlternateContent>
          <mc:Choice Requires="wps">
            <w:drawing>
              <wp:anchor distT="4294967295" distB="4294967295" distL="114300" distR="114300" simplePos="0" relativeHeight="251655680" behindDoc="0" locked="0" layoutInCell="1" allowOverlap="1" wp14:anchorId="0C38F59E" wp14:editId="003369BF">
                <wp:simplePos x="0" y="0"/>
                <wp:positionH relativeFrom="column">
                  <wp:posOffset>2583815</wp:posOffset>
                </wp:positionH>
                <wp:positionV relativeFrom="paragraph">
                  <wp:posOffset>231774</wp:posOffset>
                </wp:positionV>
                <wp:extent cx="1409700" cy="0"/>
                <wp:effectExtent l="0" t="0" r="19050" b="19050"/>
                <wp:wrapNone/>
                <wp:docPr id="13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left:0;text-align:left;margin-left:203.45pt;margin-top:18.25pt;width:111pt;height:0;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v5KAIAAEg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"/>
            </w:pict>
          </mc:Fallback>
        </mc:AlternateContent>
      </w:r>
    </w:p>
    <w:p w:rsidR="00970F75" w:rsidRPr="00682290" w:rsidRDefault="00970F75" w:rsidP="000365F8">
      <w:pPr>
        <w:tabs>
          <w:tab w:val="left" w:pos="3969"/>
          <w:tab w:val="left" w:pos="6662"/>
          <w:tab w:val="left" w:pos="6945"/>
        </w:tabs>
        <w:spacing w:line="360" w:lineRule="auto"/>
        <w:ind w:firstLine="720"/>
        <w:rPr>
          <w:b/>
          <w:bCs/>
          <w:sz w:val="36"/>
          <w:szCs w:val="36"/>
          <w:u w:val="single"/>
          <w:rtl/>
        </w:rPr>
      </w:pPr>
      <w:r w:rsidRPr="00682290">
        <w:rPr>
          <w:b/>
          <w:bCs/>
          <w:sz w:val="28"/>
          <w:szCs w:val="28"/>
          <w:rtl/>
        </w:rPr>
        <w:t>חתימה</w:t>
      </w:r>
      <w:r w:rsidRPr="00682290">
        <w:rPr>
          <w:b/>
          <w:bCs/>
          <w:sz w:val="28"/>
          <w:szCs w:val="28"/>
          <w:rtl/>
        </w:rPr>
        <w:tab/>
        <w:t>תאריך</w:t>
      </w:r>
      <w:r w:rsidRPr="00682290">
        <w:rPr>
          <w:b/>
          <w:bCs/>
          <w:sz w:val="28"/>
          <w:szCs w:val="28"/>
          <w:rtl/>
        </w:rPr>
        <w:tab/>
        <w:t>עו"ד</w:t>
      </w:r>
      <w:r w:rsidRPr="00682290">
        <w:rPr>
          <w:b/>
          <w:bCs/>
          <w:sz w:val="36"/>
          <w:szCs w:val="36"/>
          <w:u w:val="single"/>
          <w:rtl/>
        </w:rPr>
        <w:br w:type="page"/>
      </w:r>
      <w:r w:rsidRPr="00682290">
        <w:rPr>
          <w:b/>
          <w:bCs/>
          <w:sz w:val="36"/>
          <w:szCs w:val="36"/>
          <w:u w:val="single"/>
          <w:rtl/>
        </w:rPr>
        <w:lastRenderedPageBreak/>
        <w:t>א י ש ו ר</w:t>
      </w:r>
    </w:p>
    <w:p w:rsidR="00970F75" w:rsidRPr="00682290" w:rsidRDefault="00970F75" w:rsidP="007F658A">
      <w:pPr>
        <w:spacing w:line="360" w:lineRule="auto"/>
        <w:jc w:val="both"/>
        <w:rPr>
          <w:rtl/>
        </w:rPr>
      </w:pPr>
    </w:p>
    <w:p w:rsidR="00970F75" w:rsidRPr="00682290" w:rsidRDefault="00970F75" w:rsidP="00676AC4">
      <w:pPr>
        <w:spacing w:line="600" w:lineRule="auto"/>
        <w:jc w:val="both"/>
        <w:rPr>
          <w:rtl/>
        </w:rPr>
      </w:pPr>
      <w:r w:rsidRPr="00682290">
        <w:rPr>
          <w:rtl/>
        </w:rPr>
        <w:t>אני הח"מ _____________________ עו"ד ת.ז. __________________ מאשר בזאת כי המוסמכים לחתום בשם החברה _________________________ מספר חברה _______________</w:t>
      </w:r>
    </w:p>
    <w:p w:rsidR="00970F75" w:rsidRPr="00682290" w:rsidRDefault="00970F75" w:rsidP="007F658A">
      <w:pPr>
        <w:spacing w:line="600" w:lineRule="auto"/>
        <w:jc w:val="both"/>
        <w:rPr>
          <w:rtl/>
        </w:rPr>
      </w:pPr>
      <w:r w:rsidRPr="00682290">
        <w:rPr>
          <w:rtl/>
        </w:rPr>
        <w:t>ולהתחייב הנם:</w:t>
      </w:r>
    </w:p>
    <w:p w:rsidR="00970F75" w:rsidRPr="00682290" w:rsidRDefault="00970F75" w:rsidP="007F658A">
      <w:pPr>
        <w:spacing w:line="360" w:lineRule="auto"/>
        <w:jc w:val="both"/>
        <w:rPr>
          <w:rtl/>
        </w:rPr>
      </w:pPr>
    </w:p>
    <w:p w:rsidR="00970F75" w:rsidRPr="00682290" w:rsidRDefault="00970F75" w:rsidP="007F658A">
      <w:pPr>
        <w:spacing w:line="360" w:lineRule="auto"/>
        <w:jc w:val="both"/>
        <w:rPr>
          <w:rtl/>
        </w:rPr>
      </w:pPr>
      <w:r w:rsidRPr="00682290">
        <w:rPr>
          <w:rtl/>
        </w:rPr>
        <w:t>1.</w:t>
      </w:r>
      <w:r w:rsidRPr="00682290">
        <w:rPr>
          <w:rtl/>
        </w:rPr>
        <w:tab/>
        <w:t>_________________________ ת.ז.</w:t>
      </w:r>
      <w:r w:rsidRPr="00682290">
        <w:rPr>
          <w:rtl/>
        </w:rPr>
        <w:tab/>
        <w:t>_______________________</w:t>
      </w:r>
    </w:p>
    <w:p w:rsidR="00970F75" w:rsidRPr="00682290" w:rsidRDefault="00970F75" w:rsidP="007F658A">
      <w:pPr>
        <w:spacing w:line="360" w:lineRule="auto"/>
        <w:jc w:val="both"/>
        <w:rPr>
          <w:rtl/>
        </w:rPr>
      </w:pPr>
    </w:p>
    <w:p w:rsidR="00970F75" w:rsidRPr="00682290" w:rsidRDefault="00970F75" w:rsidP="007F658A">
      <w:pPr>
        <w:spacing w:line="360" w:lineRule="auto"/>
        <w:jc w:val="both"/>
        <w:rPr>
          <w:rtl/>
        </w:rPr>
      </w:pPr>
      <w:r w:rsidRPr="00682290">
        <w:rPr>
          <w:rtl/>
        </w:rPr>
        <w:t>2.</w:t>
      </w:r>
      <w:r w:rsidRPr="00682290">
        <w:rPr>
          <w:rtl/>
        </w:rPr>
        <w:tab/>
        <w:t xml:space="preserve">_________________________ ת.ז. </w:t>
      </w:r>
      <w:r w:rsidRPr="00682290">
        <w:rPr>
          <w:rtl/>
        </w:rPr>
        <w:tab/>
        <w:t>_______________________</w:t>
      </w:r>
    </w:p>
    <w:p w:rsidR="00970F75" w:rsidRPr="00682290" w:rsidRDefault="00970F75" w:rsidP="007F658A">
      <w:pPr>
        <w:spacing w:line="360" w:lineRule="auto"/>
        <w:jc w:val="both"/>
        <w:rPr>
          <w:rtl/>
        </w:rPr>
      </w:pPr>
    </w:p>
    <w:p w:rsidR="00970F75" w:rsidRPr="00682290" w:rsidRDefault="00970F75" w:rsidP="007F658A">
      <w:pPr>
        <w:spacing w:line="360" w:lineRule="auto"/>
        <w:jc w:val="both"/>
        <w:rPr>
          <w:rtl/>
        </w:rPr>
      </w:pPr>
    </w:p>
    <w:p w:rsidR="00970F75" w:rsidRPr="00682290" w:rsidRDefault="00970F75" w:rsidP="007F658A">
      <w:pPr>
        <w:spacing w:line="360" w:lineRule="auto"/>
        <w:jc w:val="both"/>
        <w:rPr>
          <w:rtl/>
        </w:rPr>
      </w:pPr>
      <w:r w:rsidRPr="00682290">
        <w:rPr>
          <w:rtl/>
        </w:rPr>
        <w:t>בצירוף לחותמת החברה וכי אלה, אכן, חתמו על החוזה לפני.</w:t>
      </w:r>
    </w:p>
    <w:p w:rsidR="00970F75" w:rsidRPr="00682290" w:rsidRDefault="00970F75" w:rsidP="007F658A">
      <w:pPr>
        <w:spacing w:line="360" w:lineRule="auto"/>
        <w:jc w:val="both"/>
        <w:rPr>
          <w:rtl/>
        </w:rPr>
      </w:pPr>
    </w:p>
    <w:p w:rsidR="00970F75" w:rsidRPr="00682290" w:rsidRDefault="00970F75" w:rsidP="007F658A">
      <w:pPr>
        <w:spacing w:line="360" w:lineRule="auto"/>
        <w:jc w:val="both"/>
        <w:rPr>
          <w:rtl/>
        </w:rPr>
      </w:pPr>
      <w:r w:rsidRPr="00682290">
        <w:rPr>
          <w:rtl/>
        </w:rPr>
        <w:t>___________________________</w:t>
      </w:r>
      <w:r w:rsidRPr="00682290">
        <w:rPr>
          <w:rtl/>
        </w:rPr>
        <w:tab/>
      </w:r>
      <w:r w:rsidRPr="00682290">
        <w:rPr>
          <w:rtl/>
        </w:rPr>
        <w:tab/>
      </w:r>
      <w:r w:rsidRPr="00682290">
        <w:rPr>
          <w:rtl/>
        </w:rPr>
        <w:tab/>
      </w:r>
      <w:r w:rsidRPr="00682290">
        <w:rPr>
          <w:rtl/>
        </w:rPr>
        <w:tab/>
        <w:t>_____________________</w:t>
      </w:r>
    </w:p>
    <w:p w:rsidR="00970F75" w:rsidRPr="00682290" w:rsidRDefault="00970F75" w:rsidP="00676AC4">
      <w:pPr>
        <w:spacing w:line="360" w:lineRule="auto"/>
        <w:jc w:val="both"/>
        <w:rPr>
          <w:rtl/>
        </w:rPr>
      </w:pPr>
      <w:r w:rsidRPr="00682290">
        <w:rPr>
          <w:rtl/>
        </w:rPr>
        <w:t xml:space="preserve">                  שם עו"ד</w:t>
      </w:r>
      <w:r w:rsidRPr="00682290">
        <w:rPr>
          <w:rtl/>
        </w:rPr>
        <w:tab/>
      </w:r>
      <w:r w:rsidRPr="00682290">
        <w:rPr>
          <w:rtl/>
        </w:rPr>
        <w:tab/>
      </w:r>
      <w:r w:rsidRPr="00682290">
        <w:rPr>
          <w:rtl/>
        </w:rPr>
        <w:tab/>
      </w:r>
      <w:r w:rsidRPr="00682290">
        <w:rPr>
          <w:rtl/>
        </w:rPr>
        <w:tab/>
      </w:r>
      <w:r w:rsidRPr="00682290">
        <w:rPr>
          <w:rtl/>
        </w:rPr>
        <w:tab/>
        <w:t xml:space="preserve">               </w:t>
      </w:r>
      <w:r w:rsidRPr="00682290">
        <w:rPr>
          <w:rtl/>
        </w:rPr>
        <w:tab/>
        <w:t>חתימה</w:t>
      </w:r>
    </w:p>
    <w:p w:rsidR="00970F75" w:rsidRPr="00682290" w:rsidRDefault="00970F75">
      <w:pPr>
        <w:bidi w:val="0"/>
        <w:rPr>
          <w:b/>
          <w:bCs/>
          <w:sz w:val="32"/>
          <w:szCs w:val="32"/>
          <w:u w:val="single"/>
        </w:rPr>
      </w:pPr>
      <w:r w:rsidRPr="00682290">
        <w:rPr>
          <w:b/>
          <w:bCs/>
          <w:sz w:val="32"/>
          <w:szCs w:val="32"/>
          <w:u w:val="single"/>
          <w:rtl/>
        </w:rPr>
        <w:br w:type="page"/>
      </w:r>
    </w:p>
    <w:p w:rsidR="00970F75" w:rsidRPr="00682290" w:rsidRDefault="00970F75" w:rsidP="0000436F">
      <w:pPr>
        <w:spacing w:line="360" w:lineRule="auto"/>
        <w:jc w:val="center"/>
        <w:rPr>
          <w:b/>
          <w:bCs/>
          <w:sz w:val="32"/>
          <w:szCs w:val="32"/>
          <w:u w:val="single"/>
          <w:rtl/>
        </w:rPr>
      </w:pPr>
      <w:r w:rsidRPr="00682290">
        <w:rPr>
          <w:b/>
          <w:bCs/>
          <w:sz w:val="32"/>
          <w:szCs w:val="32"/>
          <w:u w:val="single"/>
          <w:rtl/>
        </w:rPr>
        <w:lastRenderedPageBreak/>
        <w:t xml:space="preserve">נספח 5.א. – </w:t>
      </w:r>
      <w:r w:rsidR="00C356DF" w:rsidRPr="00682290">
        <w:rPr>
          <w:rFonts w:hint="cs"/>
          <w:b/>
          <w:bCs/>
          <w:sz w:val="32"/>
          <w:szCs w:val="32"/>
          <w:u w:val="single"/>
          <w:rtl/>
        </w:rPr>
        <w:t>תיאור ה</w:t>
      </w:r>
      <w:r w:rsidRPr="00682290">
        <w:rPr>
          <w:b/>
          <w:bCs/>
          <w:sz w:val="32"/>
          <w:szCs w:val="32"/>
          <w:u w:val="single"/>
          <w:rtl/>
        </w:rPr>
        <w:t>שירותים</w:t>
      </w:r>
    </w:p>
    <w:p w:rsidR="00970F75" w:rsidRPr="00682290" w:rsidRDefault="00970F75" w:rsidP="00D0165B">
      <w:pPr>
        <w:numPr>
          <w:ilvl w:val="0"/>
          <w:numId w:val="42"/>
        </w:numPr>
        <w:spacing w:line="276" w:lineRule="auto"/>
        <w:ind w:left="567" w:hanging="567"/>
        <w:jc w:val="both"/>
        <w:rPr>
          <w:sz w:val="28"/>
          <w:szCs w:val="28"/>
        </w:rPr>
      </w:pPr>
      <w:r w:rsidRPr="00682290">
        <w:rPr>
          <w:sz w:val="28"/>
          <w:szCs w:val="28"/>
          <w:rtl/>
        </w:rPr>
        <w:t xml:space="preserve">המשרד ימסור לחברה הזוכה במרחב העיר העתיקה את פרטי האתרים שבתחום המרחב הכוללים את העיר העתיקה, מנהרות הכותל, ניסן </w:t>
      </w:r>
      <w:proofErr w:type="spellStart"/>
      <w:r w:rsidRPr="00682290">
        <w:rPr>
          <w:sz w:val="28"/>
          <w:szCs w:val="28"/>
          <w:rtl/>
        </w:rPr>
        <w:t>בק</w:t>
      </w:r>
      <w:proofErr w:type="spellEnd"/>
      <w:r w:rsidRPr="00682290">
        <w:rPr>
          <w:sz w:val="28"/>
          <w:szCs w:val="28"/>
          <w:rtl/>
        </w:rPr>
        <w:t xml:space="preserve"> ומוסררה.</w:t>
      </w:r>
    </w:p>
    <w:p w:rsidR="00970F75" w:rsidRPr="00682290" w:rsidRDefault="00970F75" w:rsidP="00D0165B">
      <w:pPr>
        <w:numPr>
          <w:ilvl w:val="0"/>
          <w:numId w:val="42"/>
        </w:numPr>
        <w:spacing w:line="276" w:lineRule="auto"/>
        <w:ind w:left="567" w:hanging="567"/>
        <w:jc w:val="both"/>
        <w:rPr>
          <w:b/>
          <w:bCs/>
          <w:sz w:val="28"/>
          <w:szCs w:val="28"/>
          <w:u w:val="single"/>
          <w:rtl/>
        </w:rPr>
      </w:pPr>
      <w:r w:rsidRPr="00682290">
        <w:rPr>
          <w:b/>
          <w:bCs/>
          <w:sz w:val="28"/>
          <w:szCs w:val="28"/>
          <w:u w:val="single"/>
          <w:rtl/>
        </w:rPr>
        <w:t xml:space="preserve">משימות ותפקידים </w:t>
      </w:r>
    </w:p>
    <w:p w:rsidR="00970F75" w:rsidRPr="00682290" w:rsidRDefault="00970F75" w:rsidP="0000436F">
      <w:pPr>
        <w:spacing w:line="276" w:lineRule="auto"/>
        <w:ind w:firstLine="567"/>
        <w:jc w:val="both"/>
        <w:rPr>
          <w:b/>
          <w:bCs/>
          <w:sz w:val="28"/>
          <w:szCs w:val="28"/>
          <w:rtl/>
        </w:rPr>
      </w:pPr>
      <w:r w:rsidRPr="00682290">
        <w:rPr>
          <w:b/>
          <w:bCs/>
          <w:sz w:val="28"/>
          <w:szCs w:val="28"/>
          <w:rtl/>
        </w:rPr>
        <w:t>שירותי האבטחה באתרים כוללים את המשימות והתפקידים כמפורט להלן:</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שמירה ואבטחה על בתים, דירות, חנויות ,מבנים ואתרי תיירות.</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שמירה ואבטחה על ישיבות, גני ילדים ומקומות לימוד אחרים.</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אבטחת התושבים בפני פעילות חבלנית והגנה עליהם במסגרת הסמכויות המוקנות לחב' אבטחה ושמירה בתוספת סמכויות כאלה שיתקבלו במיוחד, אם יתקבלו.</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שרותי ליווי מאובטח, רגלי ונייד בירושלים המזרחית.</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שירותי שמירה ואבטחה סטטיים וסיורים רגליים בירושלים המזרחית.</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 xml:space="preserve">הפעלת מרכז בקרה ושליטה בעיר העתיקה. </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 xml:space="preserve">הפעלת מכשור של לחצני מצוקה אלקטרונים קיימים בין מרכזי הבקרה לבתים ולתושבים במקומות הנ"ל. </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הפעלת רכב סיור מוגן אבנים במזרח ירושלים לתפקידי פטרול יזום וכן למענה לקריאות חרום בלחצני המצוקה שברשות התושבים.</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 xml:space="preserve">הפעלת רכב הסעות ממוגן לתפקידי אבטחת העובדים והבאתם למקום תפקידם במרוכז וכן למענה של הסעות אבטחת ילדי התושבים במרוכז לביתם לפי הצורך. </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 xml:space="preserve">הפעלת מאבטחים, חובשים, ראשי צוותים, מוקדנים, </w:t>
      </w:r>
      <w:proofErr w:type="spellStart"/>
      <w:r w:rsidRPr="00682290">
        <w:rPr>
          <w:rFonts w:cs="David"/>
          <w:sz w:val="28"/>
          <w:szCs w:val="28"/>
          <w:rtl/>
        </w:rPr>
        <w:t>אחמ"שים</w:t>
      </w:r>
      <w:proofErr w:type="spellEnd"/>
      <w:r w:rsidRPr="00682290">
        <w:rPr>
          <w:rFonts w:cs="David"/>
          <w:sz w:val="28"/>
          <w:szCs w:val="28"/>
          <w:rtl/>
        </w:rPr>
        <w:t xml:space="preserve"> במערך האבטחה.</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Pr>
      </w:pPr>
      <w:r w:rsidRPr="00682290">
        <w:rPr>
          <w:rFonts w:cs="David"/>
          <w:sz w:val="28"/>
          <w:szCs w:val="28"/>
          <w:rtl/>
        </w:rPr>
        <w:t>סריקות קבועות ומתוכננות לאיתור מטעני חבלה וחפצים חשודים.</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tl/>
        </w:rPr>
      </w:pPr>
      <w:r w:rsidRPr="00682290">
        <w:rPr>
          <w:rFonts w:cs="David"/>
          <w:sz w:val="28"/>
          <w:szCs w:val="28"/>
          <w:rtl/>
        </w:rPr>
        <w:t xml:space="preserve">אבטחת ילדי תושבי העיר העתיקה, עיר דוד והרכס (בהתאמה) היוצאים במאורגן ובנסיעה ללימודים ובחזרה.  </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Pr>
      </w:pPr>
      <w:r w:rsidRPr="00682290">
        <w:rPr>
          <w:rFonts w:cs="David"/>
          <w:sz w:val="28"/>
          <w:szCs w:val="28"/>
          <w:rtl/>
        </w:rPr>
        <w:t>המשרד רשאי להוסיף ו/או להחסיר משימות לפי שיקול דעתו.</w:t>
      </w:r>
    </w:p>
    <w:p w:rsidR="00970F75" w:rsidRPr="00682290" w:rsidRDefault="00970F75" w:rsidP="0000436F">
      <w:pPr>
        <w:tabs>
          <w:tab w:val="left" w:pos="1134"/>
        </w:tabs>
        <w:spacing w:line="276" w:lineRule="auto"/>
        <w:ind w:left="1134"/>
        <w:jc w:val="both"/>
        <w:rPr>
          <w:sz w:val="28"/>
          <w:szCs w:val="28"/>
          <w:rtl/>
        </w:rPr>
      </w:pPr>
      <w:r w:rsidRPr="00682290">
        <w:rPr>
          <w:sz w:val="28"/>
          <w:szCs w:val="28"/>
          <w:rtl/>
        </w:rPr>
        <w:t>הערה: נציג משטרת ישראל רשאי לשנות את משימות האבטחה ללא התראה מראש.</w:t>
      </w:r>
    </w:p>
    <w:p w:rsidR="00970F75" w:rsidRPr="00682290" w:rsidRDefault="00970F75" w:rsidP="00D0165B">
      <w:pPr>
        <w:pStyle w:val="11"/>
        <w:numPr>
          <w:ilvl w:val="0"/>
          <w:numId w:val="43"/>
        </w:numPr>
        <w:tabs>
          <w:tab w:val="left" w:pos="1134"/>
        </w:tabs>
        <w:bidi/>
        <w:spacing w:line="276" w:lineRule="auto"/>
        <w:ind w:left="1134" w:hanging="425"/>
        <w:jc w:val="both"/>
        <w:rPr>
          <w:rFonts w:cs="David"/>
          <w:sz w:val="28"/>
          <w:szCs w:val="28"/>
        </w:rPr>
      </w:pPr>
      <w:r w:rsidRPr="00682290">
        <w:rPr>
          <w:rFonts w:cs="David"/>
          <w:sz w:val="28"/>
          <w:szCs w:val="28"/>
          <w:rtl/>
        </w:rPr>
        <w:t xml:space="preserve">תיקי שטח </w:t>
      </w:r>
      <w:proofErr w:type="spellStart"/>
      <w:r w:rsidRPr="00682290">
        <w:rPr>
          <w:rFonts w:cs="David"/>
          <w:sz w:val="28"/>
          <w:szCs w:val="28"/>
          <w:rtl/>
        </w:rPr>
        <w:t>ופק"מים</w:t>
      </w:r>
      <w:proofErr w:type="spellEnd"/>
    </w:p>
    <w:p w:rsidR="00970F75" w:rsidRPr="00682290" w:rsidRDefault="00970F75" w:rsidP="00D0165B">
      <w:pPr>
        <w:pStyle w:val="11"/>
        <w:numPr>
          <w:ilvl w:val="1"/>
          <w:numId w:val="42"/>
        </w:numPr>
        <w:tabs>
          <w:tab w:val="left" w:pos="1559"/>
        </w:tabs>
        <w:bidi/>
        <w:spacing w:line="276" w:lineRule="auto"/>
        <w:ind w:left="1559" w:hanging="425"/>
        <w:jc w:val="both"/>
        <w:rPr>
          <w:rFonts w:cs="David"/>
          <w:sz w:val="28"/>
          <w:szCs w:val="28"/>
        </w:rPr>
      </w:pPr>
      <w:r w:rsidRPr="00682290">
        <w:rPr>
          <w:rFonts w:cs="David"/>
          <w:sz w:val="28"/>
          <w:szCs w:val="28"/>
          <w:rtl/>
        </w:rPr>
        <w:t>על החברות הזוכות, להזמין מחברה חיצונית מתמחה, כתיבת פקודות מבצעיות (</w:t>
      </w:r>
      <w:proofErr w:type="spellStart"/>
      <w:r w:rsidRPr="00682290">
        <w:rPr>
          <w:rFonts w:cs="David"/>
          <w:sz w:val="28"/>
          <w:szCs w:val="28"/>
          <w:rtl/>
        </w:rPr>
        <w:t>פק"מים</w:t>
      </w:r>
      <w:proofErr w:type="spellEnd"/>
      <w:r w:rsidRPr="00682290">
        <w:rPr>
          <w:rFonts w:cs="David"/>
          <w:sz w:val="28"/>
          <w:szCs w:val="28"/>
          <w:rtl/>
        </w:rPr>
        <w:t>) ותיקי שטח לכל אחד מהאתרים שבתחום אחריות החברה לאבטחה.</w:t>
      </w:r>
    </w:p>
    <w:p w:rsidR="00970F75" w:rsidRPr="00682290" w:rsidRDefault="00970F75" w:rsidP="00D0165B">
      <w:pPr>
        <w:pStyle w:val="11"/>
        <w:numPr>
          <w:ilvl w:val="1"/>
          <w:numId w:val="42"/>
        </w:numPr>
        <w:tabs>
          <w:tab w:val="left" w:pos="1559"/>
        </w:tabs>
        <w:bidi/>
        <w:spacing w:line="276" w:lineRule="auto"/>
        <w:ind w:left="1559" w:hanging="425"/>
        <w:jc w:val="both"/>
        <w:rPr>
          <w:rFonts w:cs="David"/>
          <w:sz w:val="28"/>
          <w:szCs w:val="28"/>
        </w:rPr>
      </w:pPr>
      <w:r w:rsidRPr="00682290">
        <w:rPr>
          <w:rFonts w:cs="David"/>
          <w:sz w:val="28"/>
          <w:szCs w:val="28"/>
          <w:rtl/>
        </w:rPr>
        <w:t xml:space="preserve">תיקי השטח </w:t>
      </w:r>
      <w:proofErr w:type="spellStart"/>
      <w:r w:rsidRPr="00682290">
        <w:rPr>
          <w:rFonts w:cs="David"/>
          <w:sz w:val="28"/>
          <w:szCs w:val="28"/>
          <w:rtl/>
        </w:rPr>
        <w:t>והפק"מים</w:t>
      </w:r>
      <w:proofErr w:type="spellEnd"/>
      <w:r w:rsidRPr="00682290">
        <w:rPr>
          <w:rFonts w:cs="David"/>
          <w:sz w:val="28"/>
          <w:szCs w:val="28"/>
          <w:rtl/>
        </w:rPr>
        <w:t xml:space="preserve"> יוכנסו לפעילות מבצעית רק לאחר אישור הממונה על הביטחון במזרח ירושלים / משרד הבינוי והשיכון וחטיבת האבטחה של משטרת ישראל.</w:t>
      </w:r>
    </w:p>
    <w:p w:rsidR="00970F75" w:rsidRPr="00682290" w:rsidRDefault="00970F75" w:rsidP="00D0165B">
      <w:pPr>
        <w:pStyle w:val="11"/>
        <w:numPr>
          <w:ilvl w:val="1"/>
          <w:numId w:val="42"/>
        </w:numPr>
        <w:tabs>
          <w:tab w:val="left" w:pos="0"/>
          <w:tab w:val="left" w:pos="1559"/>
        </w:tabs>
        <w:bidi/>
        <w:spacing w:line="276" w:lineRule="auto"/>
        <w:ind w:left="1559" w:hanging="425"/>
        <w:jc w:val="both"/>
        <w:rPr>
          <w:rFonts w:cs="David"/>
          <w:b/>
          <w:bCs/>
          <w:sz w:val="32"/>
          <w:szCs w:val="32"/>
          <w:u w:val="single"/>
          <w:lang w:eastAsia="en-US"/>
        </w:rPr>
      </w:pPr>
      <w:r w:rsidRPr="00682290">
        <w:rPr>
          <w:rFonts w:cs="David"/>
          <w:sz w:val="28"/>
          <w:szCs w:val="28"/>
          <w:rtl/>
        </w:rPr>
        <w:t xml:space="preserve">בהתאם לדרישות המשטרה, החברות יתקפו את תיקי השטח </w:t>
      </w:r>
      <w:proofErr w:type="spellStart"/>
      <w:r w:rsidRPr="00682290">
        <w:rPr>
          <w:rFonts w:cs="David"/>
          <w:sz w:val="28"/>
          <w:szCs w:val="28"/>
          <w:rtl/>
        </w:rPr>
        <w:t>והפק"מים</w:t>
      </w:r>
      <w:proofErr w:type="spellEnd"/>
      <w:r w:rsidRPr="00682290">
        <w:rPr>
          <w:rFonts w:cs="David"/>
          <w:sz w:val="28"/>
          <w:szCs w:val="28"/>
          <w:rtl/>
        </w:rPr>
        <w:t xml:space="preserve"> אחת לשנה.</w:t>
      </w:r>
    </w:p>
    <w:p w:rsidR="00970F75" w:rsidRPr="00682290" w:rsidRDefault="00970F75" w:rsidP="00125B8C">
      <w:pPr>
        <w:spacing w:line="360" w:lineRule="auto"/>
        <w:jc w:val="center"/>
        <w:rPr>
          <w:b/>
          <w:bCs/>
          <w:sz w:val="32"/>
          <w:szCs w:val="32"/>
          <w:u w:val="single"/>
          <w:rtl/>
        </w:rPr>
      </w:pPr>
      <w:r w:rsidRPr="00682290">
        <w:rPr>
          <w:sz w:val="28"/>
          <w:szCs w:val="28"/>
          <w:rtl/>
          <w:lang w:eastAsia="he-IL"/>
        </w:rPr>
        <w:br w:type="page"/>
      </w:r>
      <w:r w:rsidRPr="00682290">
        <w:rPr>
          <w:b/>
          <w:bCs/>
          <w:sz w:val="32"/>
          <w:szCs w:val="32"/>
          <w:u w:val="single"/>
          <w:rtl/>
        </w:rPr>
        <w:lastRenderedPageBreak/>
        <w:t>נספח 5 ב' –כוח אדם ושכר ותשלומים לחברה</w:t>
      </w:r>
    </w:p>
    <w:p w:rsidR="00970F75" w:rsidRPr="00682290" w:rsidRDefault="00970F75" w:rsidP="00D0165B">
      <w:pPr>
        <w:pStyle w:val="af"/>
        <w:numPr>
          <w:ilvl w:val="3"/>
          <w:numId w:val="42"/>
        </w:numPr>
        <w:spacing w:line="276" w:lineRule="auto"/>
        <w:ind w:left="567" w:hanging="567"/>
        <w:jc w:val="left"/>
        <w:rPr>
          <w:rFonts w:cs="David"/>
          <w:b w:val="0"/>
          <w:bCs w:val="0"/>
          <w:sz w:val="28"/>
          <w:szCs w:val="28"/>
        </w:rPr>
      </w:pPr>
      <w:r w:rsidRPr="00682290">
        <w:rPr>
          <w:rFonts w:cs="David"/>
          <w:b w:val="0"/>
          <w:bCs w:val="0"/>
          <w:sz w:val="28"/>
          <w:szCs w:val="28"/>
          <w:rtl/>
        </w:rPr>
        <w:t>לצורך שמירה על האתרים מתחייבת החברה להעמיד כוח אדם בהיקפים ובתפקידים שיפורטו להלן:</w:t>
      </w:r>
    </w:p>
    <w:p w:rsidR="00970F75" w:rsidRPr="00682290" w:rsidRDefault="00970F75" w:rsidP="00125B8C">
      <w:pPr>
        <w:pStyle w:val="af"/>
        <w:spacing w:line="276" w:lineRule="auto"/>
        <w:ind w:left="567"/>
        <w:jc w:val="left"/>
        <w:rPr>
          <w:rFonts w:cs="David"/>
          <w:b w:val="0"/>
          <w:bCs w:val="0"/>
          <w:sz w:val="28"/>
          <w:szCs w:val="28"/>
          <w:rtl/>
        </w:rPr>
      </w:pPr>
    </w:p>
    <w:tbl>
      <w:tblPr>
        <w:bidiVisual/>
        <w:tblW w:w="9807" w:type="dxa"/>
        <w:jc w:val="center"/>
        <w:tblInd w:w="63" w:type="dxa"/>
        <w:tblLayout w:type="fixed"/>
        <w:tblCellMar>
          <w:left w:w="107" w:type="dxa"/>
          <w:right w:w="107" w:type="dxa"/>
        </w:tblCellMar>
        <w:tblLook w:val="0000" w:firstRow="0" w:lastRow="0" w:firstColumn="0" w:lastColumn="0" w:noHBand="0" w:noVBand="0"/>
      </w:tblPr>
      <w:tblGrid>
        <w:gridCol w:w="720"/>
        <w:gridCol w:w="1440"/>
        <w:gridCol w:w="1260"/>
        <w:gridCol w:w="1633"/>
        <w:gridCol w:w="1591"/>
        <w:gridCol w:w="2082"/>
        <w:gridCol w:w="1081"/>
      </w:tblGrid>
      <w:tr w:rsidR="00970F75" w:rsidRPr="00682290" w:rsidTr="00147B2A">
        <w:trPr>
          <w:jc w:val="center"/>
        </w:trPr>
        <w:tc>
          <w:tcPr>
            <w:tcW w:w="720" w:type="dxa"/>
            <w:tcBorders>
              <w:top w:val="single" w:sz="18" w:space="0" w:color="auto"/>
              <w:left w:val="single" w:sz="18" w:space="0" w:color="auto"/>
              <w:right w:val="single" w:sz="18" w:space="0" w:color="auto"/>
            </w:tcBorders>
          </w:tcPr>
          <w:p w:rsidR="00970F75" w:rsidRPr="00682290" w:rsidRDefault="00970F75" w:rsidP="00321AB8">
            <w:pPr>
              <w:spacing w:line="360" w:lineRule="auto"/>
              <w:rPr>
                <w:b/>
                <w:bCs/>
                <w:sz w:val="28"/>
                <w:szCs w:val="28"/>
                <w:u w:val="single"/>
              </w:rPr>
            </w:pPr>
            <w:r w:rsidRPr="00682290">
              <w:rPr>
                <w:b/>
                <w:bCs/>
                <w:sz w:val="28"/>
                <w:szCs w:val="28"/>
                <w:rtl/>
              </w:rPr>
              <w:t>מס</w:t>
            </w:r>
          </w:p>
        </w:tc>
        <w:tc>
          <w:tcPr>
            <w:tcW w:w="1440" w:type="dxa"/>
            <w:tcBorders>
              <w:top w:val="single" w:sz="18" w:space="0" w:color="auto"/>
              <w:left w:val="single" w:sz="18" w:space="0" w:color="auto"/>
              <w:right w:val="single" w:sz="18" w:space="0" w:color="auto"/>
            </w:tcBorders>
          </w:tcPr>
          <w:p w:rsidR="00970F75" w:rsidRPr="00682290" w:rsidRDefault="00970F75" w:rsidP="00125B8C">
            <w:pPr>
              <w:pStyle w:val="3"/>
              <w:spacing w:before="0" w:after="0" w:line="276" w:lineRule="auto"/>
              <w:rPr>
                <w:rFonts w:cs="David"/>
                <w:sz w:val="28"/>
                <w:szCs w:val="28"/>
                <w:u w:val="single"/>
              </w:rPr>
            </w:pPr>
            <w:r w:rsidRPr="00682290">
              <w:rPr>
                <w:rFonts w:cs="David" w:hint="eastAsia"/>
                <w:sz w:val="28"/>
                <w:szCs w:val="28"/>
                <w:rtl/>
              </w:rPr>
              <w:t>התפקיד</w:t>
            </w:r>
          </w:p>
        </w:tc>
        <w:tc>
          <w:tcPr>
            <w:tcW w:w="1260" w:type="dxa"/>
            <w:tcBorders>
              <w:top w:val="single" w:sz="18" w:space="0" w:color="auto"/>
              <w:left w:val="single" w:sz="18" w:space="0" w:color="auto"/>
              <w:right w:val="single" w:sz="18" w:space="0" w:color="auto"/>
            </w:tcBorders>
          </w:tcPr>
          <w:p w:rsidR="00970F75" w:rsidRPr="00682290" w:rsidRDefault="00970F75" w:rsidP="00125B8C">
            <w:pPr>
              <w:pStyle w:val="3"/>
              <w:spacing w:before="0" w:after="0" w:line="276" w:lineRule="auto"/>
              <w:rPr>
                <w:rFonts w:cs="David"/>
                <w:sz w:val="28"/>
                <w:szCs w:val="28"/>
                <w:rtl/>
              </w:rPr>
            </w:pPr>
            <w:r w:rsidRPr="00682290">
              <w:rPr>
                <w:rFonts w:cs="David" w:hint="eastAsia"/>
                <w:sz w:val="28"/>
                <w:szCs w:val="28"/>
                <w:rtl/>
              </w:rPr>
              <w:t>שכר</w:t>
            </w:r>
            <w:r w:rsidRPr="00682290">
              <w:rPr>
                <w:rFonts w:cs="David"/>
                <w:sz w:val="28"/>
                <w:szCs w:val="28"/>
                <w:rtl/>
              </w:rPr>
              <w:t xml:space="preserve"> </w:t>
            </w:r>
            <w:r w:rsidRPr="00682290">
              <w:rPr>
                <w:rFonts w:cs="David" w:hint="eastAsia"/>
                <w:sz w:val="28"/>
                <w:szCs w:val="28"/>
                <w:rtl/>
              </w:rPr>
              <w:t>יסוד</w:t>
            </w:r>
            <w:r w:rsidRPr="00682290">
              <w:rPr>
                <w:rFonts w:cs="David"/>
                <w:sz w:val="28"/>
                <w:szCs w:val="28"/>
                <w:rtl/>
              </w:rPr>
              <w:t xml:space="preserve"> </w:t>
            </w:r>
            <w:r w:rsidRPr="00682290">
              <w:rPr>
                <w:rFonts w:cs="David" w:hint="eastAsia"/>
                <w:sz w:val="28"/>
                <w:szCs w:val="28"/>
                <w:rtl/>
              </w:rPr>
              <w:t>בש</w:t>
            </w:r>
            <w:r w:rsidRPr="00682290">
              <w:rPr>
                <w:rFonts w:cs="David"/>
                <w:sz w:val="28"/>
                <w:szCs w:val="28"/>
                <w:rtl/>
              </w:rPr>
              <w:t>"</w:t>
            </w:r>
            <w:r w:rsidRPr="00682290">
              <w:rPr>
                <w:rFonts w:cs="David" w:hint="eastAsia"/>
                <w:sz w:val="28"/>
                <w:szCs w:val="28"/>
                <w:rtl/>
              </w:rPr>
              <w:t>ח</w:t>
            </w:r>
          </w:p>
          <w:p w:rsidR="00970F75" w:rsidRPr="00682290" w:rsidRDefault="00970F75" w:rsidP="00125B8C">
            <w:pPr>
              <w:spacing w:line="276" w:lineRule="auto"/>
              <w:jc w:val="center"/>
              <w:rPr>
                <w:b/>
                <w:bCs/>
                <w:sz w:val="28"/>
                <w:szCs w:val="28"/>
              </w:rPr>
            </w:pPr>
          </w:p>
        </w:tc>
        <w:tc>
          <w:tcPr>
            <w:tcW w:w="1633" w:type="dxa"/>
            <w:tcBorders>
              <w:top w:val="single" w:sz="18" w:space="0" w:color="auto"/>
              <w:left w:val="single" w:sz="18" w:space="0" w:color="auto"/>
              <w:right w:val="single" w:sz="4" w:space="0" w:color="auto"/>
            </w:tcBorders>
          </w:tcPr>
          <w:p w:rsidR="00970F75" w:rsidRPr="00682290" w:rsidRDefault="00970F75" w:rsidP="00F56C21">
            <w:pPr>
              <w:spacing w:line="276" w:lineRule="auto"/>
              <w:jc w:val="center"/>
              <w:rPr>
                <w:b/>
                <w:bCs/>
                <w:sz w:val="28"/>
                <w:szCs w:val="28"/>
              </w:rPr>
            </w:pPr>
            <w:r w:rsidRPr="00682290">
              <w:rPr>
                <w:b/>
                <w:bCs/>
                <w:sz w:val="28"/>
                <w:szCs w:val="28"/>
                <w:rtl/>
              </w:rPr>
              <w:t xml:space="preserve">כמות שעות נדרשת לחודש </w:t>
            </w:r>
          </w:p>
        </w:tc>
        <w:tc>
          <w:tcPr>
            <w:tcW w:w="1591" w:type="dxa"/>
            <w:tcBorders>
              <w:top w:val="single" w:sz="18" w:space="0" w:color="auto"/>
              <w:left w:val="single" w:sz="4" w:space="0" w:color="auto"/>
              <w:right w:val="single" w:sz="4" w:space="0" w:color="auto"/>
            </w:tcBorders>
          </w:tcPr>
          <w:p w:rsidR="00970F75" w:rsidRPr="00682290" w:rsidRDefault="00970F75" w:rsidP="00125B8C">
            <w:pPr>
              <w:spacing w:line="276" w:lineRule="auto"/>
              <w:jc w:val="center"/>
              <w:rPr>
                <w:b/>
                <w:bCs/>
                <w:sz w:val="28"/>
                <w:szCs w:val="28"/>
                <w:rtl/>
              </w:rPr>
            </w:pPr>
            <w:r w:rsidRPr="00682290">
              <w:rPr>
                <w:b/>
                <w:bCs/>
                <w:sz w:val="28"/>
                <w:szCs w:val="28"/>
                <w:rtl/>
              </w:rPr>
              <w:t>מחיר לחודש / שעה</w:t>
            </w:r>
          </w:p>
        </w:tc>
        <w:tc>
          <w:tcPr>
            <w:tcW w:w="2082" w:type="dxa"/>
            <w:tcBorders>
              <w:top w:val="single" w:sz="18" w:space="0" w:color="auto"/>
              <w:left w:val="single" w:sz="4" w:space="0" w:color="auto"/>
              <w:right w:val="single" w:sz="18" w:space="0" w:color="auto"/>
            </w:tcBorders>
          </w:tcPr>
          <w:p w:rsidR="00970F75" w:rsidRPr="00682290" w:rsidRDefault="00970F75" w:rsidP="00F56C21">
            <w:pPr>
              <w:spacing w:line="276" w:lineRule="auto"/>
              <w:jc w:val="center"/>
              <w:rPr>
                <w:b/>
                <w:bCs/>
                <w:sz w:val="28"/>
                <w:szCs w:val="28"/>
              </w:rPr>
            </w:pPr>
            <w:r w:rsidRPr="00682290">
              <w:rPr>
                <w:b/>
                <w:bCs/>
                <w:sz w:val="28"/>
                <w:szCs w:val="28"/>
                <w:rtl/>
              </w:rPr>
              <w:t>הצעת מחיר החברה לשעה כולל כל המרכיבים למעט שעות שבת ולא כולל מע"מ</w:t>
            </w:r>
          </w:p>
        </w:tc>
        <w:tc>
          <w:tcPr>
            <w:tcW w:w="1081" w:type="dxa"/>
            <w:tcBorders>
              <w:top w:val="single" w:sz="18" w:space="0" w:color="auto"/>
              <w:left w:val="single" w:sz="4" w:space="0" w:color="auto"/>
              <w:right w:val="single" w:sz="4" w:space="0" w:color="auto"/>
            </w:tcBorders>
          </w:tcPr>
          <w:p w:rsidR="00970F75" w:rsidRPr="00682290" w:rsidRDefault="00970F75" w:rsidP="00125B8C">
            <w:pPr>
              <w:spacing w:line="276" w:lineRule="auto"/>
              <w:jc w:val="center"/>
              <w:rPr>
                <w:b/>
                <w:bCs/>
                <w:sz w:val="28"/>
                <w:szCs w:val="28"/>
                <w:rtl/>
              </w:rPr>
            </w:pPr>
            <w:r w:rsidRPr="00682290">
              <w:rPr>
                <w:b/>
                <w:bCs/>
                <w:sz w:val="28"/>
                <w:szCs w:val="28"/>
                <w:rtl/>
              </w:rPr>
              <w:t>הצעת מחיר החברה</w:t>
            </w:r>
          </w:p>
          <w:p w:rsidR="00970F75" w:rsidRPr="00682290" w:rsidRDefault="00970F75" w:rsidP="00125B8C">
            <w:pPr>
              <w:spacing w:line="276" w:lineRule="auto"/>
              <w:jc w:val="center"/>
              <w:rPr>
                <w:b/>
                <w:bCs/>
                <w:sz w:val="28"/>
                <w:szCs w:val="28"/>
              </w:rPr>
            </w:pPr>
            <w:r w:rsidRPr="00682290">
              <w:rPr>
                <w:b/>
                <w:bCs/>
                <w:sz w:val="28"/>
                <w:szCs w:val="28"/>
                <w:rtl/>
              </w:rPr>
              <w:t xml:space="preserve">לחודש לא כולל מע"מ </w:t>
            </w:r>
          </w:p>
        </w:tc>
      </w:tr>
      <w:tr w:rsidR="00970F75" w:rsidRPr="00682290" w:rsidTr="00147B2A">
        <w:trPr>
          <w:trHeight w:val="574"/>
          <w:jc w:val="center"/>
        </w:trPr>
        <w:tc>
          <w:tcPr>
            <w:tcW w:w="720" w:type="dxa"/>
            <w:tcBorders>
              <w:top w:val="single" w:sz="18"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1.</w:t>
            </w:r>
          </w:p>
        </w:tc>
        <w:tc>
          <w:tcPr>
            <w:tcW w:w="1440" w:type="dxa"/>
            <w:tcBorders>
              <w:top w:val="single" w:sz="18"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proofErr w:type="spellStart"/>
            <w:r w:rsidRPr="00682290">
              <w:rPr>
                <w:sz w:val="28"/>
                <w:szCs w:val="28"/>
                <w:rtl/>
              </w:rPr>
              <w:t>אחמ"ש</w:t>
            </w:r>
            <w:proofErr w:type="spellEnd"/>
            <w:r w:rsidRPr="00682290">
              <w:rPr>
                <w:sz w:val="28"/>
                <w:szCs w:val="28"/>
                <w:rtl/>
              </w:rPr>
              <w:t xml:space="preserve"> </w:t>
            </w:r>
          </w:p>
        </w:tc>
        <w:tc>
          <w:tcPr>
            <w:tcW w:w="1260" w:type="dxa"/>
            <w:tcBorders>
              <w:top w:val="single" w:sz="18"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38</w:t>
            </w:r>
          </w:p>
        </w:tc>
        <w:tc>
          <w:tcPr>
            <w:tcW w:w="1633" w:type="dxa"/>
            <w:tcBorders>
              <w:top w:val="single" w:sz="18" w:space="0" w:color="auto"/>
              <w:left w:val="single" w:sz="6" w:space="0" w:color="auto"/>
              <w:bottom w:val="single" w:sz="6" w:space="0" w:color="auto"/>
              <w:right w:val="single" w:sz="4" w:space="0" w:color="auto"/>
            </w:tcBorders>
          </w:tcPr>
          <w:p w:rsidR="00970F75" w:rsidRPr="00682290" w:rsidRDefault="00970F75">
            <w:pPr>
              <w:tabs>
                <w:tab w:val="left" w:pos="384"/>
                <w:tab w:val="center" w:pos="709"/>
              </w:tabs>
              <w:spacing w:line="276" w:lineRule="auto"/>
              <w:jc w:val="center"/>
              <w:rPr>
                <w:sz w:val="28"/>
                <w:szCs w:val="28"/>
              </w:rPr>
            </w:pPr>
            <w:r w:rsidRPr="00682290">
              <w:rPr>
                <w:sz w:val="28"/>
                <w:szCs w:val="28"/>
                <w:rtl/>
              </w:rPr>
              <w:t>744</w:t>
            </w:r>
          </w:p>
        </w:tc>
        <w:tc>
          <w:tcPr>
            <w:tcW w:w="1591" w:type="dxa"/>
            <w:tcBorders>
              <w:top w:val="single" w:sz="18"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18"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18"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2.</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 xml:space="preserve">שומר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highlight w:val="yellow"/>
              </w:rPr>
            </w:pPr>
            <w:r w:rsidRPr="00682290">
              <w:rPr>
                <w:sz w:val="28"/>
                <w:szCs w:val="28"/>
                <w:rtl/>
              </w:rPr>
              <w:t>27.5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1488</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3.</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מאבטח באזור סיכון מיוחד</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tabs>
                <w:tab w:val="left" w:pos="481"/>
                <w:tab w:val="center" w:pos="709"/>
              </w:tabs>
              <w:spacing w:line="276" w:lineRule="auto"/>
              <w:rPr>
                <w:sz w:val="28"/>
                <w:szCs w:val="28"/>
              </w:rPr>
            </w:pPr>
            <w:r w:rsidRPr="00682290">
              <w:rPr>
                <w:sz w:val="28"/>
                <w:szCs w:val="28"/>
                <w:rtl/>
              </w:rPr>
              <w:tab/>
              <w:t>4464</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4.</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 xml:space="preserve">חובש / מאבטח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35.5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744</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5.</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ראש צוות</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525</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tl/>
              </w:rPr>
            </w:pPr>
            <w:r w:rsidRPr="00682290">
              <w:rPr>
                <w:b/>
                <w:bCs/>
                <w:sz w:val="28"/>
                <w:szCs w:val="28"/>
                <w:rtl/>
              </w:rPr>
              <w:t>6.</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 xml:space="preserve">מאבטח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33</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23924</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7.</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מוקדן ע"ע</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36.5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744</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8.</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 xml:space="preserve">ע. מוקדן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33</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460</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9.</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נהג הסעות</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30</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381</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10.</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נהג רכב מבצעי</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0</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147B2A">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970F75" w:rsidP="00FA5727">
            <w:pPr>
              <w:spacing w:line="360" w:lineRule="auto"/>
              <w:rPr>
                <w:b/>
                <w:bCs/>
                <w:sz w:val="28"/>
                <w:szCs w:val="28"/>
              </w:rPr>
            </w:pPr>
            <w:r w:rsidRPr="00682290">
              <w:rPr>
                <w:b/>
                <w:bCs/>
                <w:sz w:val="28"/>
                <w:szCs w:val="28"/>
                <w:rtl/>
              </w:rPr>
              <w:t>11.</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Pr>
            </w:pPr>
            <w:r w:rsidRPr="00682290">
              <w:rPr>
                <w:sz w:val="28"/>
                <w:szCs w:val="28"/>
                <w:rtl/>
              </w:rPr>
              <w:t xml:space="preserve">נהג רכב ממוגן ירי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011711">
            <w:pPr>
              <w:tabs>
                <w:tab w:val="left" w:pos="221"/>
                <w:tab w:val="center" w:pos="523"/>
              </w:tabs>
              <w:spacing w:line="276" w:lineRule="auto"/>
              <w:rPr>
                <w:sz w:val="28"/>
                <w:szCs w:val="28"/>
                <w:rtl/>
              </w:rPr>
            </w:pPr>
            <w:r w:rsidRPr="00682290">
              <w:rPr>
                <w:sz w:val="28"/>
                <w:szCs w:val="28"/>
                <w:rtl/>
              </w:rPr>
              <w:tab/>
              <w:t>34.5</w:t>
            </w:r>
          </w:p>
          <w:p w:rsidR="00970F75" w:rsidRPr="00682290" w:rsidRDefault="00970F75" w:rsidP="00125B8C">
            <w:pPr>
              <w:spacing w:line="276" w:lineRule="auto"/>
              <w:jc w:val="center"/>
              <w:rPr>
                <w:sz w:val="28"/>
                <w:szCs w:val="28"/>
              </w:rPr>
            </w:pP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rsidP="00774578">
            <w:pPr>
              <w:spacing w:line="276" w:lineRule="auto"/>
              <w:jc w:val="center"/>
              <w:rPr>
                <w:b/>
                <w:bCs/>
                <w:sz w:val="28"/>
                <w:szCs w:val="28"/>
              </w:rPr>
            </w:pP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r w:rsidR="00970F75" w:rsidRPr="00682290" w:rsidTr="008D3506">
        <w:trPr>
          <w:jc w:val="center"/>
        </w:trPr>
        <w:tc>
          <w:tcPr>
            <w:tcW w:w="720" w:type="dxa"/>
            <w:tcBorders>
              <w:top w:val="single" w:sz="6" w:space="0" w:color="auto"/>
              <w:left w:val="single" w:sz="18" w:space="0" w:color="auto"/>
              <w:bottom w:val="single" w:sz="6" w:space="0" w:color="auto"/>
              <w:right w:val="single" w:sz="6" w:space="0" w:color="auto"/>
            </w:tcBorders>
          </w:tcPr>
          <w:p w:rsidR="00970F75" w:rsidRPr="00682290" w:rsidRDefault="000927F3" w:rsidP="00FA5727">
            <w:pPr>
              <w:spacing w:line="360" w:lineRule="auto"/>
              <w:rPr>
                <w:b/>
                <w:bCs/>
                <w:sz w:val="28"/>
                <w:szCs w:val="28"/>
                <w:rtl/>
              </w:rPr>
            </w:pPr>
            <w:r w:rsidRPr="00682290">
              <w:rPr>
                <w:rFonts w:hint="cs"/>
                <w:b/>
                <w:bCs/>
                <w:sz w:val="28"/>
                <w:szCs w:val="28"/>
                <w:rtl/>
              </w:rPr>
              <w:t>12.</w:t>
            </w:r>
          </w:p>
        </w:tc>
        <w:tc>
          <w:tcPr>
            <w:tcW w:w="1440" w:type="dxa"/>
            <w:tcBorders>
              <w:top w:val="single" w:sz="6" w:space="0" w:color="auto"/>
              <w:left w:val="single" w:sz="6" w:space="0" w:color="auto"/>
              <w:bottom w:val="single" w:sz="6" w:space="0" w:color="auto"/>
              <w:right w:val="single" w:sz="6" w:space="0" w:color="auto"/>
            </w:tcBorders>
          </w:tcPr>
          <w:p w:rsidR="00970F75" w:rsidRPr="00682290" w:rsidRDefault="00970F75" w:rsidP="00125B8C">
            <w:pPr>
              <w:spacing w:line="276" w:lineRule="auto"/>
              <w:rPr>
                <w:sz w:val="28"/>
                <w:szCs w:val="28"/>
                <w:rtl/>
              </w:rPr>
            </w:pPr>
            <w:r w:rsidRPr="00682290">
              <w:rPr>
                <w:b/>
                <w:bCs/>
                <w:sz w:val="28"/>
                <w:szCs w:val="28"/>
                <w:rtl/>
              </w:rPr>
              <w:t>סה"כ</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011711">
            <w:pPr>
              <w:tabs>
                <w:tab w:val="left" w:pos="221"/>
                <w:tab w:val="center" w:pos="523"/>
              </w:tabs>
              <w:spacing w:line="276" w:lineRule="auto"/>
              <w:rPr>
                <w:sz w:val="28"/>
                <w:szCs w:val="28"/>
                <w:rtl/>
              </w:rPr>
            </w:pPr>
          </w:p>
        </w:tc>
        <w:tc>
          <w:tcPr>
            <w:tcW w:w="1633" w:type="dxa"/>
            <w:tcBorders>
              <w:top w:val="single" w:sz="6" w:space="0" w:color="auto"/>
              <w:left w:val="single" w:sz="6" w:space="0" w:color="auto"/>
              <w:bottom w:val="single" w:sz="6" w:space="0" w:color="auto"/>
              <w:right w:val="single" w:sz="4" w:space="0" w:color="auto"/>
            </w:tcBorders>
          </w:tcPr>
          <w:p w:rsidR="00970F75" w:rsidRPr="00682290" w:rsidDel="00FD2310" w:rsidRDefault="00970F75" w:rsidP="00774578">
            <w:pPr>
              <w:spacing w:line="276" w:lineRule="auto"/>
              <w:jc w:val="center"/>
              <w:rPr>
                <w:b/>
                <w:bCs/>
                <w:sz w:val="28"/>
                <w:szCs w:val="28"/>
                <w:rtl/>
              </w:rPr>
            </w:pP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tl/>
              </w:rPr>
            </w:pP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125B8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125B8C">
            <w:pPr>
              <w:spacing w:line="276" w:lineRule="auto"/>
              <w:jc w:val="center"/>
              <w:rPr>
                <w:sz w:val="28"/>
                <w:szCs w:val="28"/>
              </w:rPr>
            </w:pPr>
          </w:p>
        </w:tc>
      </w:tr>
    </w:tbl>
    <w:p w:rsidR="00970F75" w:rsidRPr="00682290" w:rsidRDefault="00970F75">
      <w:pPr>
        <w:rPr>
          <w:b/>
          <w:bCs/>
          <w:sz w:val="28"/>
          <w:szCs w:val="28"/>
        </w:rPr>
      </w:pPr>
    </w:p>
    <w:p w:rsidR="00970F75" w:rsidRPr="00682290" w:rsidRDefault="00970F75" w:rsidP="00D0165B">
      <w:pPr>
        <w:pStyle w:val="af"/>
        <w:numPr>
          <w:ilvl w:val="3"/>
          <w:numId w:val="42"/>
        </w:numPr>
        <w:spacing w:line="276" w:lineRule="auto"/>
        <w:ind w:left="567" w:hanging="567"/>
        <w:jc w:val="left"/>
        <w:rPr>
          <w:rFonts w:cs="David"/>
          <w:b w:val="0"/>
          <w:bCs w:val="0"/>
          <w:sz w:val="28"/>
          <w:szCs w:val="28"/>
        </w:rPr>
      </w:pPr>
      <w:r w:rsidRPr="00682290">
        <w:rPr>
          <w:rFonts w:cs="David"/>
          <w:b w:val="0"/>
          <w:bCs w:val="0"/>
          <w:sz w:val="28"/>
          <w:szCs w:val="28"/>
          <w:rtl/>
        </w:rPr>
        <w:t>יובהר כי כמות השעות המפורטת לעיל מתייחסת להערכה של כמות השעות  למתן שירותי שמירה במשך חודש ממוצע.</w:t>
      </w:r>
    </w:p>
    <w:p w:rsidR="00970F75" w:rsidRPr="00682290" w:rsidRDefault="00970F75" w:rsidP="00D0165B">
      <w:pPr>
        <w:numPr>
          <w:ilvl w:val="0"/>
          <w:numId w:val="44"/>
        </w:numPr>
        <w:tabs>
          <w:tab w:val="clear" w:pos="720"/>
          <w:tab w:val="num" w:pos="1134"/>
        </w:tabs>
        <w:spacing w:line="276" w:lineRule="auto"/>
        <w:ind w:left="1134" w:hanging="425"/>
        <w:jc w:val="both"/>
        <w:rPr>
          <w:sz w:val="28"/>
          <w:szCs w:val="28"/>
        </w:rPr>
      </w:pPr>
      <w:r w:rsidRPr="00682290">
        <w:rPr>
          <w:sz w:val="28"/>
          <w:szCs w:val="28"/>
          <w:rtl/>
        </w:rPr>
        <w:t xml:space="preserve">למען הסר ספק, הנתונים המפורטים לעיל מתבססים על מערך האבטחה נכון להיום והנם לידיעה בלבד. </w:t>
      </w:r>
    </w:p>
    <w:p w:rsidR="00970F75" w:rsidRPr="00682290" w:rsidRDefault="00970F75" w:rsidP="00D0165B">
      <w:pPr>
        <w:numPr>
          <w:ilvl w:val="0"/>
          <w:numId w:val="44"/>
        </w:numPr>
        <w:tabs>
          <w:tab w:val="clear" w:pos="720"/>
          <w:tab w:val="num" w:pos="1134"/>
        </w:tabs>
        <w:spacing w:line="276" w:lineRule="auto"/>
        <w:ind w:left="1134" w:hanging="425"/>
        <w:jc w:val="both"/>
        <w:rPr>
          <w:sz w:val="28"/>
          <w:szCs w:val="28"/>
        </w:rPr>
      </w:pPr>
      <w:r w:rsidRPr="00682290">
        <w:rPr>
          <w:sz w:val="28"/>
          <w:szCs w:val="28"/>
          <w:rtl/>
        </w:rPr>
        <w:t>המשרד רשאי להפחית או להוסיף במספר המאבטחים ובסוג השרות, וכן רשאי המשרד לשנות את השירותים, מיקומם וצורתם, ולבטלם, הכול לפי שיקול דעתו הבלעדי של המשרד.</w:t>
      </w:r>
    </w:p>
    <w:p w:rsidR="00970F75" w:rsidRPr="00682290" w:rsidRDefault="00970F75" w:rsidP="00D0165B">
      <w:pPr>
        <w:numPr>
          <w:ilvl w:val="0"/>
          <w:numId w:val="44"/>
        </w:numPr>
        <w:tabs>
          <w:tab w:val="clear" w:pos="720"/>
          <w:tab w:val="num" w:pos="1134"/>
        </w:tabs>
        <w:spacing w:line="276" w:lineRule="auto"/>
        <w:ind w:left="1134" w:hanging="425"/>
        <w:jc w:val="both"/>
        <w:rPr>
          <w:sz w:val="28"/>
          <w:szCs w:val="28"/>
        </w:rPr>
      </w:pPr>
      <w:r w:rsidRPr="00682290">
        <w:rPr>
          <w:sz w:val="28"/>
          <w:szCs w:val="28"/>
          <w:rtl/>
        </w:rPr>
        <w:t xml:space="preserve">כל שינוי (הורדה או תוספת) של כוח האדם, ו/או של שעות העבודה ו/או כל שינוי אחר שיש בו כדי להשפיע על עלויות השירותים המבוקשים, מותנה באישור מוקדם של ועדת המכרזים של המשרד. </w:t>
      </w:r>
    </w:p>
    <w:p w:rsidR="00970F75" w:rsidRPr="00682290" w:rsidRDefault="00970F75" w:rsidP="00D0165B">
      <w:pPr>
        <w:numPr>
          <w:ilvl w:val="0"/>
          <w:numId w:val="44"/>
        </w:numPr>
        <w:tabs>
          <w:tab w:val="clear" w:pos="720"/>
          <w:tab w:val="num" w:pos="1134"/>
        </w:tabs>
        <w:spacing w:line="276" w:lineRule="auto"/>
        <w:ind w:left="1134" w:hanging="425"/>
        <w:jc w:val="both"/>
        <w:rPr>
          <w:sz w:val="28"/>
          <w:szCs w:val="28"/>
        </w:rPr>
      </w:pPr>
      <w:r w:rsidRPr="00682290">
        <w:rPr>
          <w:sz w:val="28"/>
          <w:szCs w:val="28"/>
          <w:rtl/>
        </w:rPr>
        <w:lastRenderedPageBreak/>
        <w:t>המציע מתחייב כי יספק את כל שירותי השמירה בהיקפים הנדרשים, בשינוי המיקום ואופי השירות, במועדים ובזמנים החלופיים, הכול כפי שייקבע על ידי המשרד.</w:t>
      </w:r>
    </w:p>
    <w:p w:rsidR="00970F75" w:rsidRPr="00682290" w:rsidRDefault="00970F75" w:rsidP="00D0165B">
      <w:pPr>
        <w:pStyle w:val="af"/>
        <w:numPr>
          <w:ilvl w:val="3"/>
          <w:numId w:val="42"/>
        </w:numPr>
        <w:spacing w:line="276" w:lineRule="auto"/>
        <w:ind w:left="567" w:hanging="567"/>
        <w:jc w:val="left"/>
        <w:rPr>
          <w:rFonts w:cs="David"/>
          <w:sz w:val="28"/>
          <w:szCs w:val="28"/>
          <w:u w:val="single"/>
          <w:rtl/>
        </w:rPr>
      </w:pPr>
      <w:r w:rsidRPr="00682290">
        <w:rPr>
          <w:rFonts w:cs="David"/>
          <w:sz w:val="28"/>
          <w:szCs w:val="28"/>
          <w:u w:val="single"/>
          <w:rtl/>
        </w:rPr>
        <w:t>שינויים בהיקף המטלות</w:t>
      </w:r>
    </w:p>
    <w:p w:rsidR="00970F75" w:rsidRPr="00682290" w:rsidRDefault="00970F75" w:rsidP="00D0165B">
      <w:pPr>
        <w:pStyle w:val="11"/>
        <w:numPr>
          <w:ilvl w:val="0"/>
          <w:numId w:val="102"/>
        </w:numPr>
        <w:tabs>
          <w:tab w:val="left" w:pos="1134"/>
        </w:tabs>
        <w:bidi/>
        <w:spacing w:line="276" w:lineRule="auto"/>
        <w:ind w:left="1134" w:hanging="425"/>
        <w:jc w:val="both"/>
        <w:rPr>
          <w:rFonts w:cs="David"/>
          <w:sz w:val="28"/>
          <w:szCs w:val="28"/>
          <w:rtl/>
        </w:rPr>
      </w:pPr>
      <w:r w:rsidRPr="00682290">
        <w:rPr>
          <w:rFonts w:cs="David"/>
          <w:sz w:val="28"/>
          <w:szCs w:val="28"/>
          <w:rtl/>
        </w:rPr>
        <w:t xml:space="preserve">נציג המשטרה, באישור בכתב מנציג המשרד, רשאי להורות לחברה להגדיל את היקף האבטחה עד 10% מההיקף הכולל שנקבעו בסעיף ב' לעיל, תוך מתן  הודעה של 24 שעות מראש. מעבר ל-10% תקבל החברה התראה של 7 ימים מראש. (להלן "שירותים נוספים"). </w:t>
      </w:r>
    </w:p>
    <w:p w:rsidR="00970F75" w:rsidRPr="00682290" w:rsidRDefault="00970F75" w:rsidP="00D0165B">
      <w:pPr>
        <w:numPr>
          <w:ilvl w:val="0"/>
          <w:numId w:val="102"/>
        </w:numPr>
        <w:tabs>
          <w:tab w:val="left" w:pos="1134"/>
        </w:tabs>
        <w:spacing w:line="276" w:lineRule="auto"/>
        <w:ind w:left="1134" w:hanging="425"/>
        <w:jc w:val="both"/>
        <w:rPr>
          <w:sz w:val="28"/>
          <w:szCs w:val="28"/>
          <w:rtl/>
        </w:rPr>
      </w:pPr>
      <w:r w:rsidRPr="00682290">
        <w:rPr>
          <w:sz w:val="28"/>
          <w:szCs w:val="28"/>
          <w:rtl/>
        </w:rPr>
        <w:t xml:space="preserve">החברה מחויבת להגדיל את היקף האבטחה כפי שהורו לה באופן </w:t>
      </w:r>
      <w:proofErr w:type="spellStart"/>
      <w:r w:rsidRPr="00682290">
        <w:rPr>
          <w:sz w:val="28"/>
          <w:szCs w:val="28"/>
          <w:rtl/>
        </w:rPr>
        <w:t>מיידי</w:t>
      </w:r>
      <w:proofErr w:type="spellEnd"/>
      <w:r w:rsidRPr="00682290">
        <w:rPr>
          <w:sz w:val="28"/>
          <w:szCs w:val="28"/>
          <w:rtl/>
        </w:rPr>
        <w:t xml:space="preserve">. </w:t>
      </w:r>
    </w:p>
    <w:p w:rsidR="00970F75" w:rsidRPr="00682290" w:rsidRDefault="00970F75" w:rsidP="00D0165B">
      <w:pPr>
        <w:pStyle w:val="11"/>
        <w:numPr>
          <w:ilvl w:val="0"/>
          <w:numId w:val="102"/>
        </w:numPr>
        <w:tabs>
          <w:tab w:val="left" w:pos="1134"/>
        </w:tabs>
        <w:bidi/>
        <w:spacing w:line="276" w:lineRule="auto"/>
        <w:ind w:left="1134" w:hanging="425"/>
        <w:jc w:val="both"/>
        <w:rPr>
          <w:rFonts w:cs="David"/>
          <w:sz w:val="28"/>
          <w:szCs w:val="28"/>
          <w:rtl/>
        </w:rPr>
      </w:pPr>
      <w:r w:rsidRPr="00682290">
        <w:rPr>
          <w:rFonts w:cs="David"/>
          <w:sz w:val="28"/>
          <w:szCs w:val="28"/>
          <w:rtl/>
        </w:rPr>
        <w:t>המשרד שומר לעצמו את האופציה לשנות את היקף האבטחה הבסיסית בהיקף של עד 50%.</w:t>
      </w:r>
    </w:p>
    <w:p w:rsidR="00970F75" w:rsidRPr="00682290" w:rsidRDefault="00970F75" w:rsidP="00D0165B">
      <w:pPr>
        <w:pStyle w:val="11"/>
        <w:numPr>
          <w:ilvl w:val="0"/>
          <w:numId w:val="102"/>
        </w:numPr>
        <w:tabs>
          <w:tab w:val="left" w:pos="1134"/>
        </w:tabs>
        <w:bidi/>
        <w:spacing w:line="276" w:lineRule="auto"/>
        <w:ind w:left="1134" w:hanging="425"/>
        <w:jc w:val="both"/>
        <w:rPr>
          <w:rFonts w:cs="David"/>
          <w:b/>
          <w:bCs/>
          <w:sz w:val="28"/>
          <w:szCs w:val="28"/>
          <w:u w:val="single"/>
          <w:rtl/>
        </w:rPr>
      </w:pPr>
      <w:r w:rsidRPr="00682290">
        <w:rPr>
          <w:rFonts w:cs="David"/>
          <w:sz w:val="28"/>
          <w:szCs w:val="28"/>
          <w:rtl/>
        </w:rPr>
        <w:t>התבקשה החברה לבצע שירותים נוספים ישלם משרד הבינוי והשיכון לחברה עבור השירותים הנוספים, תשלומים במחירים הקבועים בחוזה זה, הכול לפי העניין.</w:t>
      </w:r>
    </w:p>
    <w:p w:rsidR="00970F75" w:rsidRPr="00682290" w:rsidRDefault="00970F75" w:rsidP="00D0165B">
      <w:pPr>
        <w:pStyle w:val="11"/>
        <w:numPr>
          <w:ilvl w:val="0"/>
          <w:numId w:val="102"/>
        </w:numPr>
        <w:tabs>
          <w:tab w:val="left" w:pos="1134"/>
        </w:tabs>
        <w:bidi/>
        <w:spacing w:line="276" w:lineRule="auto"/>
        <w:ind w:left="1134" w:hanging="425"/>
        <w:jc w:val="both"/>
        <w:rPr>
          <w:rFonts w:cs="David"/>
          <w:b/>
          <w:bCs/>
          <w:sz w:val="28"/>
          <w:szCs w:val="28"/>
          <w:u w:val="single"/>
          <w:rtl/>
        </w:rPr>
      </w:pPr>
      <w:r w:rsidRPr="00682290">
        <w:rPr>
          <w:rFonts w:cs="David"/>
          <w:sz w:val="28"/>
          <w:szCs w:val="28"/>
          <w:rtl/>
        </w:rPr>
        <w:t>נציג המשטרה, בידיעת המשרד רשאי להורות לחברה מעת לעת לקיים אבטחה בשעות ובמשמרות שונים מאלה שנקבעו לעיל.</w:t>
      </w:r>
    </w:p>
    <w:p w:rsidR="00970F75" w:rsidRPr="00682290" w:rsidRDefault="00970F75" w:rsidP="00D0165B">
      <w:pPr>
        <w:pStyle w:val="11"/>
        <w:numPr>
          <w:ilvl w:val="0"/>
          <w:numId w:val="102"/>
        </w:numPr>
        <w:tabs>
          <w:tab w:val="left" w:pos="1134"/>
        </w:tabs>
        <w:bidi/>
        <w:spacing w:line="276" w:lineRule="auto"/>
        <w:ind w:left="1134" w:hanging="425"/>
        <w:jc w:val="both"/>
        <w:rPr>
          <w:rFonts w:cs="David"/>
          <w:sz w:val="28"/>
          <w:szCs w:val="28"/>
        </w:rPr>
      </w:pPr>
      <w:r w:rsidRPr="00682290">
        <w:rPr>
          <w:rFonts w:cs="David"/>
          <w:sz w:val="28"/>
          <w:szCs w:val="28"/>
          <w:rtl/>
        </w:rPr>
        <w:t>החברה מתחייבת בכל מקרה של תוספת תקנים, לספק שירותי ניהול ופיקוח בהתאם להגדלת היקף האבטחה. שירותים אלו יכללו ניהול, הסעות, פיקוח ורכב למפקח (על חשבון החברה).</w:t>
      </w:r>
    </w:p>
    <w:p w:rsidR="00970F75" w:rsidRPr="00682290" w:rsidRDefault="00970F75" w:rsidP="00D0165B">
      <w:pPr>
        <w:pStyle w:val="af"/>
        <w:numPr>
          <w:ilvl w:val="3"/>
          <w:numId w:val="42"/>
        </w:numPr>
        <w:spacing w:line="276" w:lineRule="auto"/>
        <w:ind w:left="567" w:hanging="567"/>
        <w:jc w:val="left"/>
        <w:rPr>
          <w:rFonts w:cs="David"/>
          <w:sz w:val="28"/>
          <w:szCs w:val="28"/>
          <w:u w:val="single"/>
        </w:rPr>
      </w:pPr>
      <w:r w:rsidRPr="00682290">
        <w:rPr>
          <w:rFonts w:cs="David"/>
          <w:sz w:val="28"/>
          <w:szCs w:val="28"/>
          <w:u w:val="single"/>
          <w:rtl/>
        </w:rPr>
        <w:t>הצמדה למרכיבי שכר:</w:t>
      </w:r>
    </w:p>
    <w:p w:rsidR="00A139BE" w:rsidRPr="00682290" w:rsidRDefault="00A139BE" w:rsidP="00A139BE">
      <w:pPr>
        <w:spacing w:line="276" w:lineRule="auto"/>
        <w:ind w:left="566"/>
        <w:jc w:val="both"/>
        <w:rPr>
          <w:sz w:val="28"/>
          <w:szCs w:val="28"/>
        </w:rPr>
      </w:pPr>
      <w:r w:rsidRPr="00682290">
        <w:rPr>
          <w:sz w:val="28"/>
          <w:szCs w:val="28"/>
          <w:rtl/>
        </w:rPr>
        <w:t xml:space="preserve">עודכן רכיב מרכיבי ערך שעת העבודה </w:t>
      </w:r>
      <w:r w:rsidRPr="00682290">
        <w:rPr>
          <w:rFonts w:hint="cs"/>
          <w:sz w:val="28"/>
          <w:szCs w:val="28"/>
          <w:rtl/>
        </w:rPr>
        <w:t xml:space="preserve">של מאבטח או כל עובד אחר על פי מכרז זה או הוספו להם </w:t>
      </w:r>
      <w:r w:rsidRPr="00682290">
        <w:rPr>
          <w:sz w:val="28"/>
          <w:szCs w:val="28"/>
          <w:rtl/>
        </w:rPr>
        <w:t xml:space="preserve">רכיבי שכר נוספים מכוח הוראות חוק או צו הרחבה או כל הסכם שחתמה המדינה, </w:t>
      </w:r>
      <w:r w:rsidRPr="00682290">
        <w:rPr>
          <w:rFonts w:hint="cs"/>
          <w:sz w:val="28"/>
          <w:szCs w:val="28"/>
          <w:rtl/>
        </w:rPr>
        <w:t>תעדכן החברה הזוכה את</w:t>
      </w:r>
      <w:r w:rsidRPr="00682290">
        <w:rPr>
          <w:sz w:val="28"/>
          <w:szCs w:val="28"/>
          <w:rtl/>
        </w:rPr>
        <w:t xml:space="preserve"> ערך שעת העבודה</w:t>
      </w:r>
      <w:r w:rsidRPr="00682290">
        <w:rPr>
          <w:rFonts w:hint="cs"/>
          <w:sz w:val="28"/>
          <w:szCs w:val="28"/>
          <w:rtl/>
        </w:rPr>
        <w:t xml:space="preserve"> לעובד</w:t>
      </w:r>
      <w:r w:rsidRPr="00682290">
        <w:rPr>
          <w:sz w:val="28"/>
          <w:szCs w:val="28"/>
          <w:rtl/>
        </w:rPr>
        <w:t xml:space="preserve"> בהתאם, במועד שבו חל עדכון הרכיבים. </w:t>
      </w:r>
      <w:r w:rsidRPr="00682290">
        <w:rPr>
          <w:sz w:val="28"/>
          <w:szCs w:val="28"/>
          <w:u w:val="single"/>
          <w:rtl/>
        </w:rPr>
        <w:t xml:space="preserve">יובהר כי </w:t>
      </w:r>
      <w:proofErr w:type="spellStart"/>
      <w:r w:rsidRPr="00682290">
        <w:rPr>
          <w:sz w:val="28"/>
          <w:szCs w:val="28"/>
          <w:u w:val="single"/>
          <w:rtl/>
        </w:rPr>
        <w:t>תקורת</w:t>
      </w:r>
      <w:proofErr w:type="spellEnd"/>
      <w:r w:rsidRPr="00682290">
        <w:rPr>
          <w:sz w:val="28"/>
          <w:szCs w:val="28"/>
          <w:u w:val="single"/>
          <w:rtl/>
        </w:rPr>
        <w:t xml:space="preserve"> הקבלן לא תגדל כתוצאה מעליית ערך שעת עבודה</w:t>
      </w:r>
      <w:r w:rsidRPr="00682290">
        <w:rPr>
          <w:rFonts w:hint="cs"/>
          <w:sz w:val="28"/>
          <w:szCs w:val="28"/>
          <w:u w:val="single"/>
          <w:rtl/>
        </w:rPr>
        <w:t xml:space="preserve"> באופן כלשהו</w:t>
      </w:r>
      <w:r w:rsidRPr="00682290">
        <w:rPr>
          <w:sz w:val="28"/>
          <w:szCs w:val="28"/>
          <w:rtl/>
        </w:rPr>
        <w:t>.</w:t>
      </w:r>
    </w:p>
    <w:p w:rsidR="00A139BE" w:rsidRPr="00682290" w:rsidRDefault="00A139BE" w:rsidP="00A139BE">
      <w:pPr>
        <w:pStyle w:val="aff2"/>
        <w:spacing w:line="276" w:lineRule="auto"/>
        <w:ind w:left="566"/>
        <w:rPr>
          <w:rFonts w:cs="David"/>
          <w:sz w:val="28"/>
          <w:szCs w:val="28"/>
          <w:rtl/>
        </w:rPr>
      </w:pPr>
      <w:r w:rsidRPr="00682290">
        <w:rPr>
          <w:rFonts w:ascii="Arial" w:hAnsi="Arial" w:cs="David"/>
          <w:sz w:val="28"/>
          <w:szCs w:val="28"/>
          <w:rtl/>
        </w:rPr>
        <w:t>ההתקשרות</w:t>
      </w:r>
      <w:r w:rsidRPr="00682290">
        <w:rPr>
          <w:rFonts w:ascii="Arial" w:hAnsi="Arial" w:cs="David"/>
          <w:sz w:val="28"/>
          <w:szCs w:val="28"/>
        </w:rPr>
        <w:t xml:space="preserve"> </w:t>
      </w:r>
      <w:r w:rsidRPr="00682290">
        <w:rPr>
          <w:rFonts w:ascii="Arial" w:hAnsi="Arial" w:cs="David"/>
          <w:sz w:val="28"/>
          <w:szCs w:val="28"/>
          <w:rtl/>
        </w:rPr>
        <w:t>תותאם במועדי</w:t>
      </w:r>
      <w:r w:rsidRPr="00682290">
        <w:rPr>
          <w:rFonts w:ascii="Arial" w:hAnsi="Arial" w:cs="David"/>
          <w:sz w:val="28"/>
          <w:szCs w:val="28"/>
        </w:rPr>
        <w:t xml:space="preserve"> </w:t>
      </w:r>
      <w:r w:rsidRPr="00682290">
        <w:rPr>
          <w:rFonts w:ascii="Arial" w:hAnsi="Arial" w:cs="David"/>
          <w:sz w:val="28"/>
          <w:szCs w:val="28"/>
          <w:rtl/>
        </w:rPr>
        <w:t>תשלום</w:t>
      </w:r>
      <w:r w:rsidRPr="00682290">
        <w:rPr>
          <w:rFonts w:ascii="Arial" w:hAnsi="Arial" w:cs="David"/>
          <w:sz w:val="28"/>
          <w:szCs w:val="28"/>
        </w:rPr>
        <w:t xml:space="preserve"> </w:t>
      </w:r>
      <w:r w:rsidRPr="00682290">
        <w:rPr>
          <w:rFonts w:ascii="Arial" w:hAnsi="Arial" w:cs="David"/>
          <w:sz w:val="28"/>
          <w:szCs w:val="28"/>
          <w:rtl/>
        </w:rPr>
        <w:t>תוספת</w:t>
      </w:r>
      <w:r w:rsidRPr="00682290">
        <w:rPr>
          <w:rFonts w:ascii="Arial" w:hAnsi="Arial" w:cs="David"/>
          <w:sz w:val="28"/>
          <w:szCs w:val="28"/>
        </w:rPr>
        <w:t xml:space="preserve"> </w:t>
      </w:r>
      <w:r w:rsidRPr="00682290">
        <w:rPr>
          <w:rFonts w:ascii="Arial" w:hAnsi="Arial" w:cs="David"/>
          <w:sz w:val="28"/>
          <w:szCs w:val="28"/>
          <w:rtl/>
        </w:rPr>
        <w:t>יוקר,</w:t>
      </w:r>
      <w:r w:rsidRPr="00682290">
        <w:rPr>
          <w:rFonts w:ascii="Arial" w:hAnsi="Arial" w:cs="David"/>
          <w:sz w:val="28"/>
          <w:szCs w:val="28"/>
        </w:rPr>
        <w:t xml:space="preserve"> </w:t>
      </w:r>
      <w:r w:rsidRPr="00682290">
        <w:rPr>
          <w:rFonts w:ascii="Arial" w:hAnsi="Arial" w:cs="David"/>
          <w:sz w:val="28"/>
          <w:szCs w:val="28"/>
          <w:rtl/>
        </w:rPr>
        <w:t>בתקרת</w:t>
      </w:r>
      <w:r w:rsidRPr="00682290">
        <w:rPr>
          <w:rFonts w:ascii="Arial" w:hAnsi="Arial" w:cs="David"/>
          <w:sz w:val="28"/>
          <w:szCs w:val="28"/>
        </w:rPr>
        <w:t xml:space="preserve"> </w:t>
      </w:r>
      <w:r w:rsidRPr="00682290">
        <w:rPr>
          <w:rFonts w:ascii="Arial" w:hAnsi="Arial" w:cs="David"/>
          <w:sz w:val="28"/>
          <w:szCs w:val="28"/>
          <w:rtl/>
        </w:rPr>
        <w:t>השיעורים</w:t>
      </w:r>
      <w:r w:rsidRPr="00682290">
        <w:rPr>
          <w:rFonts w:ascii="Arial" w:hAnsi="Arial" w:cs="David"/>
          <w:sz w:val="28"/>
          <w:szCs w:val="28"/>
        </w:rPr>
        <w:t xml:space="preserve"> </w:t>
      </w:r>
      <w:r w:rsidRPr="00682290">
        <w:rPr>
          <w:rFonts w:ascii="Arial" w:hAnsi="Arial" w:cs="David"/>
          <w:sz w:val="28"/>
          <w:szCs w:val="28"/>
          <w:rtl/>
        </w:rPr>
        <w:t>עליהם</w:t>
      </w:r>
      <w:r w:rsidRPr="00682290">
        <w:rPr>
          <w:rFonts w:ascii="Arial" w:hAnsi="Arial" w:cs="David"/>
          <w:sz w:val="28"/>
          <w:szCs w:val="28"/>
        </w:rPr>
        <w:t xml:space="preserve"> </w:t>
      </w:r>
      <w:r w:rsidRPr="00682290">
        <w:rPr>
          <w:rFonts w:ascii="Arial" w:hAnsi="Arial" w:cs="David"/>
          <w:sz w:val="28"/>
          <w:szCs w:val="28"/>
          <w:rtl/>
        </w:rPr>
        <w:t>יוסכם</w:t>
      </w:r>
      <w:r w:rsidRPr="00682290">
        <w:rPr>
          <w:rFonts w:ascii="Arial" w:hAnsi="Arial" w:cs="David"/>
          <w:sz w:val="28"/>
          <w:szCs w:val="28"/>
        </w:rPr>
        <w:t xml:space="preserve"> </w:t>
      </w:r>
      <w:r w:rsidRPr="00682290">
        <w:rPr>
          <w:rFonts w:ascii="Arial" w:hAnsi="Arial" w:cs="David"/>
          <w:sz w:val="28"/>
          <w:szCs w:val="28"/>
          <w:rtl/>
        </w:rPr>
        <w:t xml:space="preserve">בהסכמים </w:t>
      </w:r>
      <w:r w:rsidRPr="00682290">
        <w:rPr>
          <w:rFonts w:ascii="Arial" w:hAnsi="Arial" w:cs="David"/>
          <w:sz w:val="28"/>
          <w:szCs w:val="28"/>
        </w:rPr>
        <w:t xml:space="preserve"> </w:t>
      </w:r>
      <w:r w:rsidRPr="00682290">
        <w:rPr>
          <w:rFonts w:ascii="Arial" w:hAnsi="Arial" w:cs="David"/>
          <w:sz w:val="28"/>
          <w:szCs w:val="28"/>
          <w:rtl/>
        </w:rPr>
        <w:t>קיבוציים</w:t>
      </w:r>
      <w:r w:rsidRPr="00682290">
        <w:rPr>
          <w:rFonts w:ascii="Arial" w:hAnsi="Arial" w:cs="David"/>
          <w:sz w:val="28"/>
          <w:szCs w:val="28"/>
        </w:rPr>
        <w:t xml:space="preserve"> </w:t>
      </w:r>
      <w:r w:rsidRPr="00682290">
        <w:rPr>
          <w:rFonts w:ascii="Arial" w:hAnsi="Arial" w:cs="David"/>
          <w:sz w:val="28"/>
          <w:szCs w:val="28"/>
          <w:rtl/>
        </w:rPr>
        <w:t>לכלל</w:t>
      </w:r>
      <w:r w:rsidRPr="00682290">
        <w:rPr>
          <w:rFonts w:ascii="Arial" w:hAnsi="Arial" w:cs="David"/>
          <w:sz w:val="28"/>
          <w:szCs w:val="28"/>
        </w:rPr>
        <w:t xml:space="preserve"> </w:t>
      </w:r>
      <w:r w:rsidRPr="00682290">
        <w:rPr>
          <w:rFonts w:ascii="Arial" w:hAnsi="Arial" w:cs="David"/>
          <w:sz w:val="28"/>
          <w:szCs w:val="28"/>
          <w:rtl/>
        </w:rPr>
        <w:t>השכירים</w:t>
      </w:r>
      <w:r w:rsidRPr="00682290">
        <w:rPr>
          <w:rFonts w:ascii="Arial" w:hAnsi="Arial" w:cs="David"/>
          <w:sz w:val="28"/>
          <w:szCs w:val="28"/>
        </w:rPr>
        <w:t xml:space="preserve"> </w:t>
      </w:r>
      <w:r w:rsidRPr="00682290">
        <w:rPr>
          <w:rFonts w:ascii="Arial" w:hAnsi="Arial" w:cs="David"/>
          <w:sz w:val="28"/>
          <w:szCs w:val="28"/>
          <w:rtl/>
        </w:rPr>
        <w:t>במשק. ההתאמה</w:t>
      </w:r>
      <w:r w:rsidRPr="00682290">
        <w:rPr>
          <w:rFonts w:ascii="Arial" w:hAnsi="Arial" w:cs="David"/>
          <w:sz w:val="28"/>
          <w:szCs w:val="28"/>
        </w:rPr>
        <w:t xml:space="preserve"> </w:t>
      </w:r>
      <w:r w:rsidRPr="00682290">
        <w:rPr>
          <w:rFonts w:ascii="Arial" w:hAnsi="Arial" w:cs="David"/>
          <w:sz w:val="28"/>
          <w:szCs w:val="28"/>
          <w:rtl/>
        </w:rPr>
        <w:t>תחול</w:t>
      </w:r>
      <w:r w:rsidRPr="00682290">
        <w:rPr>
          <w:rFonts w:ascii="Arial" w:hAnsi="Arial" w:cs="David"/>
          <w:sz w:val="28"/>
          <w:szCs w:val="28"/>
        </w:rPr>
        <w:t xml:space="preserve"> </w:t>
      </w:r>
      <w:r w:rsidRPr="00682290">
        <w:rPr>
          <w:rFonts w:ascii="Arial" w:hAnsi="Arial" w:cs="David"/>
          <w:sz w:val="28"/>
          <w:szCs w:val="28"/>
          <w:rtl/>
        </w:rPr>
        <w:t>על</w:t>
      </w:r>
      <w:r w:rsidRPr="00682290">
        <w:rPr>
          <w:rFonts w:ascii="Arial" w:hAnsi="Arial" w:cs="David"/>
          <w:sz w:val="28"/>
          <w:szCs w:val="28"/>
        </w:rPr>
        <w:t xml:space="preserve"> </w:t>
      </w:r>
      <w:r w:rsidRPr="00682290">
        <w:rPr>
          <w:rFonts w:ascii="Arial" w:hAnsi="Arial" w:cs="David"/>
          <w:sz w:val="28"/>
          <w:szCs w:val="28"/>
          <w:rtl/>
        </w:rPr>
        <w:t>מרכיב</w:t>
      </w:r>
      <w:r w:rsidRPr="00682290">
        <w:rPr>
          <w:rFonts w:ascii="Arial" w:hAnsi="Arial" w:cs="David"/>
          <w:sz w:val="28"/>
          <w:szCs w:val="28"/>
        </w:rPr>
        <w:t xml:space="preserve"> </w:t>
      </w:r>
      <w:r w:rsidRPr="00682290">
        <w:rPr>
          <w:rFonts w:ascii="Arial" w:hAnsi="Arial" w:cs="David"/>
          <w:sz w:val="28"/>
          <w:szCs w:val="28"/>
          <w:rtl/>
        </w:rPr>
        <w:t>תשומות</w:t>
      </w:r>
      <w:r w:rsidRPr="00682290">
        <w:rPr>
          <w:rFonts w:ascii="Arial" w:hAnsi="Arial" w:cs="David"/>
          <w:sz w:val="28"/>
          <w:szCs w:val="28"/>
        </w:rPr>
        <w:t xml:space="preserve"> </w:t>
      </w:r>
      <w:r w:rsidRPr="00682290">
        <w:rPr>
          <w:rFonts w:ascii="Arial" w:hAnsi="Arial" w:cs="David"/>
          <w:sz w:val="28"/>
          <w:szCs w:val="28"/>
          <w:rtl/>
        </w:rPr>
        <w:t>השכר</w:t>
      </w:r>
      <w:r w:rsidRPr="00682290">
        <w:rPr>
          <w:rFonts w:ascii="Arial" w:hAnsi="Arial" w:cs="David"/>
          <w:sz w:val="28"/>
          <w:szCs w:val="28"/>
        </w:rPr>
        <w:t xml:space="preserve"> </w:t>
      </w:r>
      <w:r w:rsidRPr="00682290">
        <w:rPr>
          <w:rFonts w:ascii="Arial" w:hAnsi="Arial" w:cs="David"/>
          <w:sz w:val="28"/>
          <w:szCs w:val="28"/>
          <w:rtl/>
        </w:rPr>
        <w:t>כפי</w:t>
      </w:r>
      <w:r w:rsidRPr="00682290">
        <w:rPr>
          <w:rFonts w:ascii="Arial" w:hAnsi="Arial" w:cs="David"/>
          <w:sz w:val="28"/>
          <w:szCs w:val="28"/>
        </w:rPr>
        <w:t xml:space="preserve"> </w:t>
      </w:r>
      <w:r w:rsidRPr="00682290">
        <w:rPr>
          <w:rFonts w:ascii="Arial" w:hAnsi="Arial" w:cs="David"/>
          <w:sz w:val="28"/>
          <w:szCs w:val="28"/>
          <w:rtl/>
        </w:rPr>
        <w:t>שיפורט</w:t>
      </w:r>
      <w:r w:rsidRPr="00682290">
        <w:rPr>
          <w:rFonts w:ascii="Arial" w:hAnsi="Arial" w:cs="David"/>
          <w:sz w:val="28"/>
          <w:szCs w:val="28"/>
        </w:rPr>
        <w:t xml:space="preserve"> </w:t>
      </w:r>
      <w:r w:rsidRPr="00682290">
        <w:rPr>
          <w:rFonts w:ascii="Arial" w:hAnsi="Arial" w:cs="David"/>
          <w:sz w:val="28"/>
          <w:szCs w:val="28"/>
          <w:rtl/>
        </w:rPr>
        <w:t>בחוזה</w:t>
      </w:r>
      <w:r w:rsidRPr="00682290">
        <w:rPr>
          <w:rFonts w:ascii="Arial" w:hAnsi="Arial" w:cs="David"/>
          <w:sz w:val="28"/>
          <w:szCs w:val="28"/>
        </w:rPr>
        <w:t xml:space="preserve"> </w:t>
      </w:r>
      <w:r w:rsidRPr="00682290">
        <w:rPr>
          <w:rFonts w:ascii="Arial" w:hAnsi="Arial" w:cs="David"/>
          <w:sz w:val="28"/>
          <w:szCs w:val="28"/>
          <w:rtl/>
        </w:rPr>
        <w:t>ההתקשרות</w:t>
      </w:r>
      <w:r w:rsidRPr="00682290">
        <w:rPr>
          <w:rFonts w:cs="David"/>
          <w:sz w:val="28"/>
          <w:szCs w:val="28"/>
          <w:rtl/>
        </w:rPr>
        <w:t>.</w:t>
      </w:r>
    </w:p>
    <w:p w:rsidR="00970F75" w:rsidRPr="00682290" w:rsidRDefault="00970F75" w:rsidP="00D0165B">
      <w:pPr>
        <w:pStyle w:val="af"/>
        <w:numPr>
          <w:ilvl w:val="3"/>
          <w:numId w:val="42"/>
        </w:numPr>
        <w:spacing w:line="276" w:lineRule="auto"/>
        <w:ind w:left="567" w:hanging="567"/>
        <w:jc w:val="left"/>
        <w:rPr>
          <w:rFonts w:cs="David"/>
          <w:sz w:val="28"/>
          <w:szCs w:val="28"/>
          <w:u w:val="single"/>
        </w:rPr>
      </w:pPr>
      <w:r w:rsidRPr="00682290">
        <w:rPr>
          <w:rFonts w:cs="David"/>
          <w:sz w:val="28"/>
          <w:szCs w:val="28"/>
          <w:u w:val="single"/>
          <w:rtl/>
        </w:rPr>
        <w:t>הגשת חשבוניות</w:t>
      </w:r>
    </w:p>
    <w:p w:rsidR="00970F75" w:rsidRPr="00682290" w:rsidRDefault="00970F75" w:rsidP="00D0165B">
      <w:pPr>
        <w:pStyle w:val="11"/>
        <w:numPr>
          <w:ilvl w:val="1"/>
          <w:numId w:val="166"/>
        </w:numPr>
        <w:tabs>
          <w:tab w:val="clear" w:pos="2175"/>
          <w:tab w:val="num" w:pos="1134"/>
        </w:tabs>
        <w:bidi/>
        <w:spacing w:line="276" w:lineRule="auto"/>
        <w:ind w:left="1134" w:hanging="567"/>
        <w:jc w:val="both"/>
        <w:rPr>
          <w:rFonts w:cs="David"/>
          <w:sz w:val="28"/>
          <w:szCs w:val="28"/>
          <w:rtl/>
        </w:rPr>
      </w:pPr>
      <w:r w:rsidRPr="00682290">
        <w:rPr>
          <w:rFonts w:cs="David"/>
          <w:sz w:val="28"/>
          <w:szCs w:val="28"/>
          <w:rtl/>
        </w:rPr>
        <w:t>חשבוניות שתוגשנה למשרד במחצית הראשונה של כל חודש, תשולמנה ביום ה-16 של החודש העוקב, בתום 30 ימי אשראי לכל הפחות.</w:t>
      </w:r>
    </w:p>
    <w:p w:rsidR="00970F75" w:rsidRPr="00682290" w:rsidRDefault="00970F75" w:rsidP="00D0165B">
      <w:pPr>
        <w:pStyle w:val="11"/>
        <w:numPr>
          <w:ilvl w:val="1"/>
          <w:numId w:val="166"/>
        </w:numPr>
        <w:tabs>
          <w:tab w:val="clear" w:pos="2175"/>
          <w:tab w:val="num" w:pos="1134"/>
        </w:tabs>
        <w:bidi/>
        <w:spacing w:line="276" w:lineRule="auto"/>
        <w:ind w:left="1134" w:hanging="567"/>
        <w:jc w:val="both"/>
        <w:rPr>
          <w:rFonts w:cs="David"/>
          <w:sz w:val="28"/>
          <w:szCs w:val="28"/>
          <w:rtl/>
        </w:rPr>
      </w:pPr>
      <w:r w:rsidRPr="00682290">
        <w:rPr>
          <w:rFonts w:cs="David"/>
          <w:sz w:val="28"/>
          <w:szCs w:val="28"/>
          <w:rtl/>
        </w:rPr>
        <w:t>חשבוניות שתוגשנה למשרד בין הימים ה-16 וה-24 לכל חודש (כולל ימים אלה) תשולמנה בין הימים ה-16 עד ה-24 לחודש העוקב, בתום 30 ימי אשראי בדיוק.</w:t>
      </w:r>
    </w:p>
    <w:p w:rsidR="00970F75" w:rsidRPr="00682290" w:rsidRDefault="00970F75" w:rsidP="00D0165B">
      <w:pPr>
        <w:pStyle w:val="11"/>
        <w:numPr>
          <w:ilvl w:val="1"/>
          <w:numId w:val="166"/>
        </w:numPr>
        <w:tabs>
          <w:tab w:val="clear" w:pos="2175"/>
          <w:tab w:val="num" w:pos="1134"/>
        </w:tabs>
        <w:bidi/>
        <w:spacing w:line="276" w:lineRule="auto"/>
        <w:ind w:left="1134" w:hanging="567"/>
        <w:jc w:val="both"/>
        <w:rPr>
          <w:rFonts w:cs="David"/>
          <w:sz w:val="28"/>
          <w:szCs w:val="28"/>
          <w:rtl/>
        </w:rPr>
      </w:pPr>
      <w:r w:rsidRPr="00682290">
        <w:rPr>
          <w:rFonts w:cs="David"/>
          <w:sz w:val="28"/>
          <w:szCs w:val="28"/>
          <w:rtl/>
        </w:rPr>
        <w:t xml:space="preserve">חשבוניות שתוגשנה למשרד בין הימים ה-25 עד ה-31 לכל חודש (כולל ימים אלה) תשולמנה ביום ה-24 לחודש העוקב, בתום 24 ימי אשראי לכל הפחות.  </w:t>
      </w:r>
    </w:p>
    <w:p w:rsidR="00970F75" w:rsidRPr="00682290" w:rsidRDefault="00970F75" w:rsidP="00D0165B">
      <w:pPr>
        <w:pStyle w:val="af"/>
        <w:numPr>
          <w:ilvl w:val="3"/>
          <w:numId w:val="42"/>
        </w:numPr>
        <w:spacing w:line="276" w:lineRule="auto"/>
        <w:ind w:left="567" w:hanging="567"/>
        <w:jc w:val="left"/>
        <w:rPr>
          <w:rFonts w:cs="David"/>
          <w:b w:val="0"/>
          <w:bCs w:val="0"/>
          <w:sz w:val="28"/>
          <w:szCs w:val="28"/>
        </w:rPr>
      </w:pPr>
      <w:r w:rsidRPr="00682290">
        <w:rPr>
          <w:rFonts w:cs="David"/>
          <w:b w:val="0"/>
          <w:bCs w:val="0"/>
          <w:sz w:val="28"/>
          <w:szCs w:val="28"/>
          <w:rtl/>
        </w:rPr>
        <w:t>לכל תשלום של המשרד לחברה יתווסף מע"מ כדין.</w:t>
      </w:r>
    </w:p>
    <w:p w:rsidR="00970F75" w:rsidRPr="00682290" w:rsidRDefault="00970F75" w:rsidP="00D0165B">
      <w:pPr>
        <w:pStyle w:val="af"/>
        <w:numPr>
          <w:ilvl w:val="3"/>
          <w:numId w:val="42"/>
        </w:numPr>
        <w:spacing w:line="276" w:lineRule="auto"/>
        <w:ind w:left="567" w:hanging="567"/>
        <w:jc w:val="left"/>
        <w:rPr>
          <w:rFonts w:cs="David"/>
          <w:b w:val="0"/>
          <w:bCs w:val="0"/>
          <w:sz w:val="28"/>
          <w:szCs w:val="28"/>
          <w:rtl/>
        </w:rPr>
      </w:pPr>
      <w:r w:rsidRPr="00682290">
        <w:rPr>
          <w:rFonts w:cs="David"/>
          <w:b w:val="0"/>
          <w:bCs w:val="0"/>
          <w:sz w:val="28"/>
          <w:szCs w:val="28"/>
          <w:rtl/>
        </w:rPr>
        <w:t xml:space="preserve">המשרד ישלם לחברה, במידת הצורך, את הסכומים הבאים: </w:t>
      </w:r>
    </w:p>
    <w:p w:rsidR="00970F75" w:rsidRPr="00682290" w:rsidRDefault="00970F75" w:rsidP="00D0165B">
      <w:pPr>
        <w:pStyle w:val="11"/>
        <w:numPr>
          <w:ilvl w:val="0"/>
          <w:numId w:val="167"/>
        </w:numPr>
        <w:tabs>
          <w:tab w:val="left" w:pos="1134"/>
        </w:tabs>
        <w:bidi/>
        <w:spacing w:line="276" w:lineRule="auto"/>
        <w:ind w:left="1134" w:hanging="567"/>
        <w:jc w:val="both"/>
        <w:rPr>
          <w:rFonts w:cs="David"/>
          <w:b/>
          <w:bCs/>
          <w:sz w:val="28"/>
          <w:szCs w:val="28"/>
          <w:rtl/>
        </w:rPr>
      </w:pPr>
      <w:r w:rsidRPr="00682290">
        <w:rPr>
          <w:rFonts w:cs="David"/>
          <w:sz w:val="28"/>
          <w:szCs w:val="28"/>
          <w:rtl/>
        </w:rPr>
        <w:t xml:space="preserve">עבור רכב סיור ממוגן אחד על 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8,500₪</w:t>
      </w:r>
      <w:r w:rsidRPr="00682290">
        <w:rPr>
          <w:rFonts w:cs="David"/>
          <w:b/>
          <w:bCs/>
          <w:sz w:val="28"/>
          <w:szCs w:val="28"/>
          <w:rtl/>
        </w:rPr>
        <w:t xml:space="preserve"> לחודש (לא כולל מע"מ).</w:t>
      </w:r>
    </w:p>
    <w:p w:rsidR="00970F75" w:rsidRPr="00682290" w:rsidRDefault="00970F75" w:rsidP="00D0165B">
      <w:pPr>
        <w:pStyle w:val="11"/>
        <w:numPr>
          <w:ilvl w:val="0"/>
          <w:numId w:val="167"/>
        </w:numPr>
        <w:tabs>
          <w:tab w:val="left" w:pos="1134"/>
        </w:tabs>
        <w:bidi/>
        <w:spacing w:line="276" w:lineRule="auto"/>
        <w:ind w:left="1134" w:hanging="567"/>
        <w:jc w:val="both"/>
        <w:rPr>
          <w:rFonts w:cs="David"/>
          <w:b/>
          <w:bCs/>
          <w:sz w:val="28"/>
          <w:szCs w:val="28"/>
          <w:rtl/>
        </w:rPr>
      </w:pPr>
      <w:r w:rsidRPr="00682290">
        <w:rPr>
          <w:rFonts w:cs="David"/>
          <w:sz w:val="28"/>
          <w:szCs w:val="28"/>
          <w:rtl/>
        </w:rPr>
        <w:t xml:space="preserve">עבור רכב הסעות ממוגן אחד על 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11,000₪</w:t>
      </w:r>
      <w:r w:rsidRPr="00682290">
        <w:rPr>
          <w:rFonts w:cs="David"/>
          <w:b/>
          <w:bCs/>
          <w:sz w:val="28"/>
          <w:szCs w:val="28"/>
          <w:rtl/>
        </w:rPr>
        <w:t xml:space="preserve"> לחודש (לא כולל מע"מ).</w:t>
      </w:r>
    </w:p>
    <w:p w:rsidR="00970F75" w:rsidRPr="00682290" w:rsidRDefault="00970F75" w:rsidP="00D0165B">
      <w:pPr>
        <w:pStyle w:val="11"/>
        <w:numPr>
          <w:ilvl w:val="0"/>
          <w:numId w:val="167"/>
        </w:numPr>
        <w:tabs>
          <w:tab w:val="left" w:pos="1134"/>
        </w:tabs>
        <w:bidi/>
        <w:spacing w:line="276" w:lineRule="auto"/>
        <w:ind w:left="1134" w:hanging="567"/>
        <w:jc w:val="both"/>
        <w:rPr>
          <w:rFonts w:cs="David"/>
          <w:b/>
          <w:bCs/>
          <w:sz w:val="28"/>
          <w:szCs w:val="28"/>
          <w:rtl/>
        </w:rPr>
      </w:pPr>
      <w:r w:rsidRPr="00682290">
        <w:rPr>
          <w:rFonts w:cs="David"/>
          <w:sz w:val="28"/>
          <w:szCs w:val="28"/>
          <w:rtl/>
        </w:rPr>
        <w:t xml:space="preserve">עבור רכב ממוגן נגד ירי על פי הדרישות המפורטות בפרק כלי הרכב ישלם המשרד </w:t>
      </w:r>
      <w:r w:rsidRPr="00682290">
        <w:rPr>
          <w:rFonts w:cs="David"/>
          <w:b/>
          <w:bCs/>
          <w:sz w:val="28"/>
          <w:szCs w:val="28"/>
          <w:rtl/>
        </w:rPr>
        <w:t xml:space="preserve">סכום של </w:t>
      </w:r>
      <w:r w:rsidRPr="00682290">
        <w:rPr>
          <w:rFonts w:cs="David"/>
          <w:b/>
          <w:bCs/>
          <w:sz w:val="28"/>
          <w:szCs w:val="28"/>
          <w:u w:val="single"/>
        </w:rPr>
        <w:t>25,000</w:t>
      </w:r>
      <w:r w:rsidRPr="00682290">
        <w:rPr>
          <w:rFonts w:cs="David"/>
          <w:b/>
          <w:bCs/>
          <w:sz w:val="28"/>
          <w:szCs w:val="28"/>
          <w:u w:val="single"/>
          <w:rtl/>
        </w:rPr>
        <w:t xml:space="preserve"> </w:t>
      </w:r>
      <w:r w:rsidRPr="00682290">
        <w:rPr>
          <w:rFonts w:cs="David"/>
          <w:b/>
          <w:bCs/>
          <w:sz w:val="28"/>
          <w:szCs w:val="28"/>
          <w:rtl/>
        </w:rPr>
        <w:t>₪ (לא כולל מע"מ).</w:t>
      </w:r>
    </w:p>
    <w:p w:rsidR="00970F75" w:rsidRPr="00682290" w:rsidRDefault="00970F75" w:rsidP="00283AEF">
      <w:pPr>
        <w:pStyle w:val="11"/>
        <w:numPr>
          <w:ilvl w:val="0"/>
          <w:numId w:val="167"/>
        </w:numPr>
        <w:tabs>
          <w:tab w:val="left" w:pos="1134"/>
        </w:tabs>
        <w:bidi/>
        <w:spacing w:line="276" w:lineRule="auto"/>
        <w:ind w:left="1134" w:hanging="567"/>
        <w:jc w:val="both"/>
        <w:rPr>
          <w:rFonts w:cs="David"/>
          <w:b/>
          <w:bCs/>
          <w:sz w:val="28"/>
          <w:szCs w:val="28"/>
          <w:rtl/>
        </w:rPr>
      </w:pPr>
      <w:r w:rsidRPr="00682290">
        <w:rPr>
          <w:rFonts w:cs="David"/>
          <w:sz w:val="28"/>
          <w:szCs w:val="28"/>
          <w:rtl/>
        </w:rPr>
        <w:lastRenderedPageBreak/>
        <w:t xml:space="preserve">עבור רכב הסעות ממוגן נוסף לפי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80 ₪</w:t>
      </w:r>
      <w:r w:rsidRPr="00682290">
        <w:rPr>
          <w:rFonts w:cs="David"/>
          <w:b/>
          <w:bCs/>
          <w:sz w:val="28"/>
          <w:szCs w:val="28"/>
          <w:rtl/>
        </w:rPr>
        <w:t xml:space="preserve"> לשעה(לא כולל מע"מ).</w:t>
      </w:r>
    </w:p>
    <w:p w:rsidR="00970F75" w:rsidRPr="00682290" w:rsidRDefault="00970F75" w:rsidP="00D0165B">
      <w:pPr>
        <w:pStyle w:val="11"/>
        <w:numPr>
          <w:ilvl w:val="0"/>
          <w:numId w:val="167"/>
        </w:numPr>
        <w:tabs>
          <w:tab w:val="left" w:pos="1134"/>
        </w:tabs>
        <w:bidi/>
        <w:spacing w:line="276" w:lineRule="auto"/>
        <w:ind w:left="1134" w:hanging="567"/>
        <w:jc w:val="both"/>
        <w:rPr>
          <w:rFonts w:cs="David"/>
          <w:b/>
          <w:bCs/>
          <w:sz w:val="28"/>
          <w:szCs w:val="28"/>
          <w:rtl/>
        </w:rPr>
      </w:pPr>
      <w:r w:rsidRPr="00682290">
        <w:rPr>
          <w:rFonts w:cs="David"/>
          <w:sz w:val="28"/>
          <w:szCs w:val="28"/>
          <w:rtl/>
        </w:rPr>
        <w:t xml:space="preserve">עבור מכשיר קשר נייד </w:t>
      </w:r>
      <w:proofErr w:type="spellStart"/>
      <w:r w:rsidRPr="00682290">
        <w:rPr>
          <w:rFonts w:cs="David"/>
          <w:sz w:val="28"/>
          <w:szCs w:val="28"/>
          <w:rtl/>
        </w:rPr>
        <w:t>נוסף,הכולל</w:t>
      </w:r>
      <w:proofErr w:type="spellEnd"/>
      <w:r w:rsidRPr="00682290">
        <w:rPr>
          <w:rFonts w:cs="David"/>
          <w:sz w:val="28"/>
          <w:szCs w:val="28"/>
          <w:rtl/>
        </w:rPr>
        <w:t xml:space="preserve"> את כל האביזרים הנלווים עפ"י הדרישות המפורטות בנספח ח' – ציוד קשר,  ישלם המשרד </w:t>
      </w:r>
      <w:r w:rsidRPr="00682290">
        <w:rPr>
          <w:rFonts w:cs="David"/>
          <w:b/>
          <w:bCs/>
          <w:sz w:val="28"/>
          <w:szCs w:val="28"/>
          <w:rtl/>
        </w:rPr>
        <w:t xml:space="preserve">סכום  של  </w:t>
      </w:r>
      <w:r w:rsidRPr="00682290">
        <w:rPr>
          <w:rFonts w:cs="David"/>
          <w:b/>
          <w:bCs/>
          <w:sz w:val="28"/>
          <w:szCs w:val="28"/>
          <w:u w:val="single"/>
          <w:rtl/>
        </w:rPr>
        <w:t>50 ₪</w:t>
      </w:r>
      <w:r w:rsidRPr="00682290">
        <w:rPr>
          <w:rFonts w:cs="David"/>
          <w:b/>
          <w:bCs/>
          <w:sz w:val="28"/>
          <w:szCs w:val="28"/>
          <w:rtl/>
        </w:rPr>
        <w:t xml:space="preserve"> לחודש (לא כולל מע"מ).</w:t>
      </w:r>
    </w:p>
    <w:p w:rsidR="00970F75" w:rsidRPr="00682290" w:rsidRDefault="00970F75" w:rsidP="00D0165B">
      <w:pPr>
        <w:pStyle w:val="11"/>
        <w:numPr>
          <w:ilvl w:val="0"/>
          <w:numId w:val="167"/>
        </w:numPr>
        <w:tabs>
          <w:tab w:val="left" w:pos="1134"/>
        </w:tabs>
        <w:bidi/>
        <w:spacing w:line="276" w:lineRule="auto"/>
        <w:ind w:left="1134" w:hanging="567"/>
        <w:jc w:val="both"/>
        <w:rPr>
          <w:rFonts w:cs="David"/>
          <w:b/>
          <w:bCs/>
          <w:sz w:val="28"/>
          <w:szCs w:val="28"/>
          <w:rtl/>
        </w:rPr>
      </w:pPr>
      <w:r w:rsidRPr="00682290">
        <w:rPr>
          <w:rFonts w:cs="David"/>
          <w:sz w:val="28"/>
          <w:szCs w:val="28"/>
          <w:rtl/>
        </w:rPr>
        <w:t xml:space="preserve">עבור עמדת שמירה חדשה, חיבורה לחשמל, אישור </w:t>
      </w:r>
      <w:proofErr w:type="spellStart"/>
      <w:r w:rsidRPr="00682290">
        <w:rPr>
          <w:rFonts w:cs="David"/>
          <w:sz w:val="28"/>
          <w:szCs w:val="28"/>
          <w:rtl/>
        </w:rPr>
        <w:t>קונסטרוקטור</w:t>
      </w:r>
      <w:proofErr w:type="spellEnd"/>
      <w:r w:rsidRPr="00682290">
        <w:rPr>
          <w:rFonts w:cs="David"/>
          <w:sz w:val="28"/>
          <w:szCs w:val="28"/>
          <w:rtl/>
        </w:rPr>
        <w:t xml:space="preserve"> וביצוע התכנית הקונסטרוקטיבית כמפורט בפרק עמדות השמירה, ישלם המשרד </w:t>
      </w:r>
      <w:r w:rsidRPr="00682290">
        <w:rPr>
          <w:rFonts w:cs="David"/>
          <w:b/>
          <w:bCs/>
          <w:sz w:val="28"/>
          <w:szCs w:val="28"/>
          <w:rtl/>
        </w:rPr>
        <w:t xml:space="preserve">סכום של </w:t>
      </w:r>
      <w:r w:rsidRPr="00682290">
        <w:rPr>
          <w:rFonts w:cs="David"/>
          <w:b/>
          <w:bCs/>
          <w:sz w:val="28"/>
          <w:szCs w:val="28"/>
          <w:u w:val="single"/>
          <w:rtl/>
        </w:rPr>
        <w:t>18,500</w:t>
      </w:r>
      <w:r w:rsidRPr="00682290">
        <w:rPr>
          <w:rFonts w:cs="David"/>
          <w:b/>
          <w:bCs/>
          <w:sz w:val="28"/>
          <w:szCs w:val="28"/>
          <w:rtl/>
        </w:rPr>
        <w:t xml:space="preserve"> ₪ לא כולל מע"מ. </w:t>
      </w:r>
    </w:p>
    <w:p w:rsidR="00970F75" w:rsidRPr="00682290" w:rsidRDefault="00970F75" w:rsidP="00D0165B">
      <w:pPr>
        <w:pStyle w:val="11"/>
        <w:numPr>
          <w:ilvl w:val="0"/>
          <w:numId w:val="167"/>
        </w:numPr>
        <w:tabs>
          <w:tab w:val="left" w:pos="1134"/>
        </w:tabs>
        <w:bidi/>
        <w:spacing w:line="276" w:lineRule="auto"/>
        <w:ind w:left="1134" w:hanging="567"/>
        <w:jc w:val="both"/>
        <w:rPr>
          <w:rFonts w:cs="David"/>
          <w:b/>
          <w:bCs/>
          <w:sz w:val="28"/>
          <w:szCs w:val="28"/>
          <w:u w:val="single"/>
        </w:rPr>
      </w:pPr>
      <w:r w:rsidRPr="00682290">
        <w:rPr>
          <w:rFonts w:cs="David"/>
          <w:sz w:val="28"/>
          <w:szCs w:val="28"/>
          <w:rtl/>
        </w:rPr>
        <w:t xml:space="preserve">עבור ביתן שירותים עם כיור עבור המאבטח, חיבורו לחשמל ולמים, אישור </w:t>
      </w:r>
      <w:proofErr w:type="spellStart"/>
      <w:r w:rsidRPr="00682290">
        <w:rPr>
          <w:rFonts w:cs="David"/>
          <w:sz w:val="28"/>
          <w:szCs w:val="28"/>
          <w:rtl/>
        </w:rPr>
        <w:t>קונסטרוקטור</w:t>
      </w:r>
      <w:proofErr w:type="spellEnd"/>
      <w:r w:rsidRPr="00682290">
        <w:rPr>
          <w:rFonts w:cs="David"/>
          <w:sz w:val="28"/>
          <w:szCs w:val="28"/>
          <w:rtl/>
        </w:rPr>
        <w:t xml:space="preserve"> וביצוע התכנית </w:t>
      </w:r>
      <w:proofErr w:type="spellStart"/>
      <w:r w:rsidRPr="00682290">
        <w:rPr>
          <w:rFonts w:cs="David"/>
          <w:sz w:val="28"/>
          <w:szCs w:val="28"/>
          <w:rtl/>
        </w:rPr>
        <w:t>הקונסטרוקטיבית,כמפורט</w:t>
      </w:r>
      <w:proofErr w:type="spellEnd"/>
      <w:r w:rsidRPr="00682290">
        <w:rPr>
          <w:rFonts w:cs="David"/>
          <w:sz w:val="28"/>
          <w:szCs w:val="28"/>
          <w:rtl/>
        </w:rPr>
        <w:t xml:space="preserve"> בפרק עמדות השמירה,  ישלם המשרד </w:t>
      </w:r>
      <w:r w:rsidRPr="00682290">
        <w:rPr>
          <w:rFonts w:cs="David"/>
          <w:b/>
          <w:bCs/>
          <w:sz w:val="28"/>
          <w:szCs w:val="28"/>
          <w:rtl/>
        </w:rPr>
        <w:t xml:space="preserve">סכום של </w:t>
      </w:r>
      <w:r w:rsidRPr="00682290">
        <w:rPr>
          <w:rFonts w:cs="David"/>
          <w:b/>
          <w:bCs/>
          <w:sz w:val="28"/>
          <w:szCs w:val="28"/>
          <w:u w:val="single"/>
          <w:rtl/>
        </w:rPr>
        <w:t>3,000 ₪</w:t>
      </w:r>
      <w:r w:rsidRPr="00682290">
        <w:rPr>
          <w:rFonts w:cs="David"/>
          <w:b/>
          <w:bCs/>
          <w:sz w:val="28"/>
          <w:szCs w:val="28"/>
          <w:rtl/>
        </w:rPr>
        <w:t xml:space="preserve"> לא כולל מע"מ. </w:t>
      </w:r>
    </w:p>
    <w:p w:rsidR="00970F75" w:rsidRPr="00682290" w:rsidRDefault="00970F75" w:rsidP="00F30560">
      <w:pPr>
        <w:pStyle w:val="11"/>
        <w:tabs>
          <w:tab w:val="left" w:pos="850"/>
        </w:tabs>
        <w:bidi/>
        <w:spacing w:line="276" w:lineRule="auto"/>
        <w:ind w:left="850"/>
        <w:jc w:val="both"/>
        <w:rPr>
          <w:rFonts w:cs="David"/>
          <w:b/>
          <w:bCs/>
          <w:sz w:val="28"/>
          <w:szCs w:val="28"/>
          <w:u w:val="single"/>
          <w:rtl/>
        </w:rPr>
      </w:pPr>
    </w:p>
    <w:p w:rsidR="00970F75" w:rsidRPr="00682290" w:rsidRDefault="00214F15" w:rsidP="00214F15">
      <w:pPr>
        <w:pStyle w:val="af"/>
        <w:numPr>
          <w:ilvl w:val="3"/>
          <w:numId w:val="42"/>
        </w:numPr>
        <w:spacing w:line="276" w:lineRule="auto"/>
        <w:ind w:left="567" w:hanging="567"/>
        <w:jc w:val="left"/>
        <w:rPr>
          <w:rFonts w:cs="David"/>
          <w:b w:val="0"/>
          <w:bCs w:val="0"/>
          <w:sz w:val="28"/>
          <w:szCs w:val="28"/>
          <w:u w:val="single"/>
        </w:rPr>
      </w:pPr>
      <w:r w:rsidRPr="00682290">
        <w:rPr>
          <w:rFonts w:cs="David"/>
          <w:sz w:val="28"/>
          <w:szCs w:val="28"/>
          <w:u w:val="single"/>
          <w:rtl/>
        </w:rPr>
        <w:t xml:space="preserve">הצמדות לענייני רכישת אמצעים וטובין המפורטים </w:t>
      </w:r>
      <w:r w:rsidRPr="00682290">
        <w:rPr>
          <w:rFonts w:cs="David" w:hint="cs"/>
          <w:sz w:val="28"/>
          <w:szCs w:val="28"/>
          <w:u w:val="single"/>
          <w:rtl/>
        </w:rPr>
        <w:t>בסעיף 7</w:t>
      </w:r>
      <w:r w:rsidRPr="00682290">
        <w:rPr>
          <w:rFonts w:cs="David"/>
          <w:sz w:val="28"/>
          <w:szCs w:val="28"/>
          <w:u w:val="single"/>
          <w:rtl/>
        </w:rPr>
        <w:t xml:space="preserve"> לעיל יפורטו </w:t>
      </w:r>
      <w:r w:rsidRPr="00682290">
        <w:rPr>
          <w:rFonts w:cs="David" w:hint="cs"/>
          <w:sz w:val="28"/>
          <w:szCs w:val="28"/>
          <w:u w:val="single"/>
          <w:rtl/>
        </w:rPr>
        <w:t>בסעיף זה</w:t>
      </w:r>
      <w:r w:rsidRPr="00682290">
        <w:rPr>
          <w:rFonts w:cs="David" w:hint="cs"/>
          <w:b w:val="0"/>
          <w:bCs w:val="0"/>
          <w:sz w:val="28"/>
          <w:szCs w:val="28"/>
          <w:u w:val="single"/>
          <w:rtl/>
        </w:rPr>
        <w:br/>
      </w:r>
      <w:r w:rsidR="00970F75" w:rsidRPr="00682290">
        <w:rPr>
          <w:rFonts w:cs="David"/>
          <w:b w:val="0"/>
          <w:bCs w:val="0"/>
          <w:sz w:val="28"/>
          <w:szCs w:val="28"/>
          <w:u w:val="single"/>
          <w:rtl/>
        </w:rPr>
        <w:t xml:space="preserve">הגדרות </w:t>
      </w:r>
    </w:p>
    <w:p w:rsidR="00970F75" w:rsidRPr="00682290" w:rsidRDefault="00970F75" w:rsidP="00283AEF">
      <w:pPr>
        <w:pStyle w:val="11"/>
        <w:numPr>
          <w:ilvl w:val="1"/>
          <w:numId w:val="167"/>
        </w:numPr>
        <w:tabs>
          <w:tab w:val="left" w:pos="1701"/>
        </w:tabs>
        <w:bidi/>
        <w:spacing w:line="276" w:lineRule="auto"/>
        <w:ind w:left="1701" w:hanging="567"/>
        <w:jc w:val="both"/>
        <w:rPr>
          <w:rFonts w:cs="David"/>
          <w:sz w:val="28"/>
          <w:szCs w:val="28"/>
        </w:rPr>
      </w:pPr>
      <w:r w:rsidRPr="00682290">
        <w:rPr>
          <w:rFonts w:cs="David"/>
          <w:sz w:val="28"/>
          <w:szCs w:val="28"/>
          <w:rtl/>
        </w:rPr>
        <w:t>יום הבסיס – המועד האחרון</w:t>
      </w:r>
      <w:r w:rsidRPr="00682290">
        <w:rPr>
          <w:rFonts w:cs="David"/>
          <w:sz w:val="28"/>
          <w:szCs w:val="28"/>
        </w:rPr>
        <w:t xml:space="preserve"> </w:t>
      </w:r>
      <w:r w:rsidRPr="00682290">
        <w:rPr>
          <w:rFonts w:cs="David"/>
          <w:sz w:val="28"/>
          <w:szCs w:val="28"/>
          <w:rtl/>
        </w:rPr>
        <w:t>להגשת</w:t>
      </w:r>
      <w:r w:rsidRPr="00682290">
        <w:rPr>
          <w:rFonts w:cs="David"/>
          <w:sz w:val="28"/>
          <w:szCs w:val="28"/>
        </w:rPr>
        <w:t xml:space="preserve"> </w:t>
      </w:r>
      <w:r w:rsidRPr="00682290">
        <w:rPr>
          <w:rFonts w:cs="David"/>
          <w:sz w:val="28"/>
          <w:szCs w:val="28"/>
          <w:rtl/>
        </w:rPr>
        <w:t>הצעות</w:t>
      </w:r>
      <w:r w:rsidRPr="00682290">
        <w:rPr>
          <w:rFonts w:cs="David"/>
          <w:sz w:val="28"/>
          <w:szCs w:val="28"/>
        </w:rPr>
        <w:t xml:space="preserve"> </w:t>
      </w:r>
      <w:r w:rsidRPr="00682290">
        <w:rPr>
          <w:rFonts w:cs="David"/>
          <w:sz w:val="28"/>
          <w:szCs w:val="28"/>
          <w:rtl/>
        </w:rPr>
        <w:t>במכרז.</w:t>
      </w:r>
    </w:p>
    <w:p w:rsidR="00970F75" w:rsidRPr="00682290" w:rsidRDefault="00970F75" w:rsidP="00D0165B">
      <w:pPr>
        <w:pStyle w:val="11"/>
        <w:numPr>
          <w:ilvl w:val="1"/>
          <w:numId w:val="167"/>
        </w:numPr>
        <w:tabs>
          <w:tab w:val="left" w:pos="1701"/>
        </w:tabs>
        <w:bidi/>
        <w:spacing w:line="276" w:lineRule="auto"/>
        <w:ind w:left="1701" w:hanging="567"/>
        <w:jc w:val="both"/>
        <w:rPr>
          <w:rFonts w:cs="David"/>
          <w:sz w:val="28"/>
          <w:szCs w:val="28"/>
        </w:rPr>
      </w:pPr>
      <w:r w:rsidRPr="00682290">
        <w:rPr>
          <w:rFonts w:cs="David"/>
          <w:sz w:val="28"/>
          <w:szCs w:val="28"/>
          <w:rtl/>
        </w:rPr>
        <w:t>מדד הבסיס – זהו</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הידוע בתום 18 חודש מיום הבסיס ומשמש</w:t>
      </w:r>
      <w:r w:rsidRPr="00682290">
        <w:rPr>
          <w:rFonts w:cs="David"/>
          <w:sz w:val="28"/>
          <w:szCs w:val="28"/>
        </w:rPr>
        <w:t xml:space="preserve"> </w:t>
      </w:r>
      <w:r w:rsidRPr="00682290">
        <w:rPr>
          <w:rFonts w:cs="David"/>
          <w:sz w:val="28"/>
          <w:szCs w:val="28"/>
          <w:rtl/>
        </w:rPr>
        <w:t>בסיס</w:t>
      </w:r>
      <w:r w:rsidRPr="00682290">
        <w:rPr>
          <w:rFonts w:cs="David"/>
          <w:sz w:val="28"/>
          <w:szCs w:val="28"/>
        </w:rPr>
        <w:t xml:space="preserve"> </w:t>
      </w:r>
      <w:r w:rsidRPr="00682290">
        <w:rPr>
          <w:rFonts w:cs="David"/>
          <w:sz w:val="28"/>
          <w:szCs w:val="28"/>
          <w:rtl/>
        </w:rPr>
        <w:t>להשוואה</w:t>
      </w:r>
      <w:r w:rsidRPr="00682290">
        <w:rPr>
          <w:rFonts w:cs="David"/>
          <w:sz w:val="28"/>
          <w:szCs w:val="28"/>
        </w:rPr>
        <w:t xml:space="preserve"> </w:t>
      </w:r>
      <w:r w:rsidRPr="00682290">
        <w:rPr>
          <w:rFonts w:cs="David"/>
          <w:sz w:val="28"/>
          <w:szCs w:val="28"/>
          <w:rtl/>
        </w:rPr>
        <w:t>בינו</w:t>
      </w:r>
      <w:r w:rsidRPr="00682290">
        <w:rPr>
          <w:rFonts w:cs="David"/>
          <w:sz w:val="28"/>
          <w:szCs w:val="28"/>
        </w:rPr>
        <w:t xml:space="preserve"> </w:t>
      </w:r>
      <w:r w:rsidRPr="00682290">
        <w:rPr>
          <w:rFonts w:cs="David"/>
          <w:sz w:val="28"/>
          <w:szCs w:val="28"/>
          <w:rtl/>
        </w:rPr>
        <w:t>ובין</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הקובע, לצורך</w:t>
      </w:r>
      <w:r w:rsidRPr="00682290">
        <w:rPr>
          <w:rFonts w:cs="David"/>
          <w:sz w:val="28"/>
          <w:szCs w:val="28"/>
        </w:rPr>
        <w:t xml:space="preserve"> </w:t>
      </w:r>
      <w:r w:rsidRPr="00682290">
        <w:rPr>
          <w:rFonts w:cs="David"/>
          <w:sz w:val="28"/>
          <w:szCs w:val="28"/>
          <w:rtl/>
        </w:rPr>
        <w:t>חישוב</w:t>
      </w:r>
      <w:r w:rsidRPr="00682290">
        <w:rPr>
          <w:rFonts w:cs="David"/>
          <w:sz w:val="28"/>
          <w:szCs w:val="28"/>
        </w:rPr>
        <w:t xml:space="preserve"> </w:t>
      </w:r>
      <w:r w:rsidRPr="00682290">
        <w:rPr>
          <w:rFonts w:cs="David"/>
          <w:sz w:val="28"/>
          <w:szCs w:val="28"/>
          <w:rtl/>
        </w:rPr>
        <w:t>שיעור ההתאמה וזאת בכפוף ל</w:t>
      </w:r>
      <w:hyperlink r:id="rId81" w:history="1">
        <w:r w:rsidRPr="00682290">
          <w:rPr>
            <w:rFonts w:cs="David"/>
            <w:b/>
            <w:i/>
            <w:sz w:val="28"/>
            <w:szCs w:val="28"/>
            <w:rtl/>
          </w:rPr>
          <w:t xml:space="preserve">הוראות </w:t>
        </w:r>
        <w:proofErr w:type="spellStart"/>
        <w:r w:rsidRPr="00682290">
          <w:rPr>
            <w:rFonts w:cs="David"/>
            <w:b/>
            <w:i/>
            <w:sz w:val="28"/>
            <w:szCs w:val="28"/>
            <w:rtl/>
          </w:rPr>
          <w:t>תכ"ם</w:t>
        </w:r>
        <w:proofErr w:type="spellEnd"/>
        <w:r w:rsidRPr="00682290">
          <w:rPr>
            <w:rFonts w:cs="David"/>
            <w:b/>
            <w:i/>
            <w:sz w:val="28"/>
            <w:szCs w:val="28"/>
            <w:rtl/>
          </w:rPr>
          <w:t>, "התקשרויות ורכישות", פרק 7</w:t>
        </w:r>
      </w:hyperlink>
      <w:r w:rsidRPr="00682290">
        <w:rPr>
          <w:rFonts w:cs="David"/>
          <w:sz w:val="28"/>
          <w:szCs w:val="28"/>
          <w:rtl/>
        </w:rPr>
        <w:t xml:space="preserve"> והודעות החשב הכללי לעניין זה, המתפרסמות</w:t>
      </w:r>
      <w:r w:rsidRPr="00682290">
        <w:rPr>
          <w:rFonts w:cs="David"/>
          <w:sz w:val="28"/>
          <w:szCs w:val="28"/>
        </w:rPr>
        <w:t xml:space="preserve"> </w:t>
      </w:r>
      <w:r w:rsidRPr="00682290">
        <w:rPr>
          <w:rFonts w:cs="David"/>
          <w:sz w:val="28"/>
          <w:szCs w:val="28"/>
          <w:rtl/>
        </w:rPr>
        <w:t>מעת</w:t>
      </w:r>
      <w:r w:rsidRPr="00682290">
        <w:rPr>
          <w:rFonts w:cs="David"/>
          <w:sz w:val="28"/>
          <w:szCs w:val="28"/>
        </w:rPr>
        <w:t xml:space="preserve"> </w:t>
      </w:r>
      <w:r w:rsidRPr="00682290">
        <w:rPr>
          <w:rFonts w:cs="David"/>
          <w:sz w:val="28"/>
          <w:szCs w:val="28"/>
          <w:rtl/>
        </w:rPr>
        <w:t>לעת.</w:t>
      </w:r>
    </w:p>
    <w:p w:rsidR="00970F75" w:rsidRPr="00682290" w:rsidRDefault="00970F75" w:rsidP="00D0165B">
      <w:pPr>
        <w:pStyle w:val="11"/>
        <w:numPr>
          <w:ilvl w:val="1"/>
          <w:numId w:val="167"/>
        </w:numPr>
        <w:tabs>
          <w:tab w:val="left" w:pos="1701"/>
        </w:tabs>
        <w:bidi/>
        <w:spacing w:line="276" w:lineRule="auto"/>
        <w:ind w:left="1701" w:hanging="567"/>
        <w:jc w:val="both"/>
        <w:rPr>
          <w:rFonts w:cs="David"/>
          <w:sz w:val="28"/>
          <w:szCs w:val="28"/>
        </w:rPr>
      </w:pPr>
      <w:r w:rsidRPr="00682290">
        <w:rPr>
          <w:rFonts w:cs="David"/>
          <w:sz w:val="28"/>
          <w:szCs w:val="28"/>
          <w:rtl/>
        </w:rPr>
        <w:t>המדד הקובע – המדד האחרון</w:t>
      </w:r>
      <w:r w:rsidRPr="00682290">
        <w:rPr>
          <w:rFonts w:cs="David"/>
          <w:sz w:val="28"/>
          <w:szCs w:val="28"/>
        </w:rPr>
        <w:t xml:space="preserve"> </w:t>
      </w:r>
      <w:r w:rsidRPr="00682290">
        <w:rPr>
          <w:rFonts w:cs="David"/>
          <w:sz w:val="28"/>
          <w:szCs w:val="28"/>
          <w:rtl/>
        </w:rPr>
        <w:t>הידוע</w:t>
      </w:r>
      <w:r w:rsidRPr="00682290">
        <w:rPr>
          <w:rFonts w:cs="David"/>
          <w:sz w:val="28"/>
          <w:szCs w:val="28"/>
        </w:rPr>
        <w:t xml:space="preserve"> </w:t>
      </w:r>
      <w:r w:rsidRPr="00682290">
        <w:rPr>
          <w:rFonts w:cs="David"/>
          <w:sz w:val="28"/>
          <w:szCs w:val="28"/>
          <w:rtl/>
        </w:rPr>
        <w:t>במועד ביצוע ההצמדה, בהתאם להוראה זו</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בתאריך</w:t>
      </w:r>
      <w:r w:rsidRPr="00682290">
        <w:rPr>
          <w:rFonts w:cs="David"/>
          <w:sz w:val="28"/>
          <w:szCs w:val="28"/>
        </w:rPr>
        <w:t xml:space="preserve"> </w:t>
      </w:r>
      <w:r w:rsidRPr="00682290">
        <w:rPr>
          <w:rFonts w:cs="David"/>
          <w:sz w:val="28"/>
          <w:szCs w:val="28"/>
          <w:rtl/>
        </w:rPr>
        <w:t>זה</w:t>
      </w:r>
      <w:r w:rsidRPr="00682290">
        <w:rPr>
          <w:rFonts w:cs="David"/>
          <w:sz w:val="28"/>
          <w:szCs w:val="28"/>
        </w:rPr>
        <w:t xml:space="preserve"> </w:t>
      </w:r>
      <w:r w:rsidRPr="00682290">
        <w:rPr>
          <w:rFonts w:cs="David"/>
          <w:sz w:val="28"/>
          <w:szCs w:val="28"/>
          <w:rtl/>
        </w:rPr>
        <w:t>קובע</w:t>
      </w:r>
      <w:r w:rsidRPr="00682290">
        <w:rPr>
          <w:rFonts w:cs="David"/>
          <w:sz w:val="28"/>
          <w:szCs w:val="28"/>
        </w:rPr>
        <w:t xml:space="preserve"> </w:t>
      </w:r>
      <w:r w:rsidRPr="00682290">
        <w:rPr>
          <w:rFonts w:cs="David"/>
          <w:sz w:val="28"/>
          <w:szCs w:val="28"/>
          <w:rtl/>
        </w:rPr>
        <w:t>את</w:t>
      </w:r>
      <w:r w:rsidRPr="00682290">
        <w:rPr>
          <w:rFonts w:cs="David"/>
          <w:sz w:val="28"/>
          <w:szCs w:val="28"/>
        </w:rPr>
        <w:t xml:space="preserve"> </w:t>
      </w:r>
      <w:r w:rsidRPr="00682290">
        <w:rPr>
          <w:rFonts w:cs="David"/>
          <w:sz w:val="28"/>
          <w:szCs w:val="28"/>
          <w:rtl/>
        </w:rPr>
        <w:t>שיעור</w:t>
      </w:r>
      <w:r w:rsidRPr="00682290">
        <w:rPr>
          <w:rFonts w:cs="David"/>
          <w:sz w:val="28"/>
          <w:szCs w:val="28"/>
        </w:rPr>
        <w:t xml:space="preserve"> </w:t>
      </w:r>
      <w:r w:rsidRPr="00682290">
        <w:rPr>
          <w:rFonts w:cs="David"/>
          <w:sz w:val="28"/>
          <w:szCs w:val="28"/>
          <w:rtl/>
        </w:rPr>
        <w:t>ההתאמה</w:t>
      </w:r>
      <w:r w:rsidRPr="00682290">
        <w:rPr>
          <w:rFonts w:cs="David"/>
          <w:sz w:val="28"/>
          <w:szCs w:val="28"/>
        </w:rPr>
        <w:t xml:space="preserve"> </w:t>
      </w:r>
      <w:r w:rsidRPr="00682290">
        <w:rPr>
          <w:rFonts w:cs="David"/>
          <w:sz w:val="28"/>
          <w:szCs w:val="28"/>
          <w:rtl/>
        </w:rPr>
        <w:t>ביחס</w:t>
      </w:r>
      <w:r w:rsidRPr="00682290">
        <w:rPr>
          <w:rFonts w:cs="David"/>
          <w:sz w:val="28"/>
          <w:szCs w:val="28"/>
        </w:rPr>
        <w:t xml:space="preserve"> </w:t>
      </w:r>
      <w:r w:rsidRPr="00682290">
        <w:rPr>
          <w:rFonts w:cs="David"/>
          <w:sz w:val="28"/>
          <w:szCs w:val="28"/>
          <w:rtl/>
        </w:rPr>
        <w:t>למדד</w:t>
      </w:r>
      <w:r w:rsidRPr="00682290">
        <w:rPr>
          <w:rFonts w:cs="David"/>
          <w:sz w:val="28"/>
          <w:szCs w:val="28"/>
        </w:rPr>
        <w:t xml:space="preserve"> </w:t>
      </w:r>
      <w:r w:rsidRPr="00682290">
        <w:rPr>
          <w:rFonts w:cs="David"/>
          <w:sz w:val="28"/>
          <w:szCs w:val="28"/>
          <w:rtl/>
        </w:rPr>
        <w:t>הבסיס.</w:t>
      </w:r>
    </w:p>
    <w:p w:rsidR="00970F75" w:rsidRPr="00682290" w:rsidRDefault="00970F75" w:rsidP="00D0165B">
      <w:pPr>
        <w:pStyle w:val="11"/>
        <w:numPr>
          <w:ilvl w:val="1"/>
          <w:numId w:val="167"/>
        </w:numPr>
        <w:tabs>
          <w:tab w:val="left" w:pos="1701"/>
        </w:tabs>
        <w:bidi/>
        <w:spacing w:line="276" w:lineRule="auto"/>
        <w:ind w:left="1701" w:hanging="567"/>
        <w:jc w:val="both"/>
        <w:rPr>
          <w:rFonts w:cs="David"/>
          <w:sz w:val="28"/>
          <w:szCs w:val="28"/>
        </w:rPr>
      </w:pPr>
      <w:r w:rsidRPr="00682290">
        <w:rPr>
          <w:rFonts w:cs="David"/>
          <w:sz w:val="28"/>
          <w:szCs w:val="28"/>
          <w:rtl/>
        </w:rPr>
        <w:t>מדד – מדד המחירים לצרכן</w:t>
      </w:r>
    </w:p>
    <w:p w:rsidR="00970F75" w:rsidRPr="00682290" w:rsidRDefault="00970F75" w:rsidP="00D0165B">
      <w:pPr>
        <w:pStyle w:val="af"/>
        <w:numPr>
          <w:ilvl w:val="0"/>
          <w:numId w:val="168"/>
        </w:numPr>
        <w:spacing w:line="276" w:lineRule="auto"/>
        <w:ind w:left="1134" w:hanging="426"/>
        <w:jc w:val="left"/>
        <w:rPr>
          <w:rFonts w:cs="David"/>
          <w:b w:val="0"/>
          <w:bCs w:val="0"/>
          <w:sz w:val="28"/>
          <w:szCs w:val="28"/>
        </w:rPr>
      </w:pPr>
      <w:r w:rsidRPr="00682290">
        <w:rPr>
          <w:rFonts w:cs="David"/>
          <w:b w:val="0"/>
          <w:bCs w:val="0"/>
          <w:sz w:val="28"/>
          <w:szCs w:val="28"/>
          <w:rtl/>
        </w:rPr>
        <w:t>מחירי</w:t>
      </w:r>
      <w:r w:rsidRPr="00682290">
        <w:rPr>
          <w:rFonts w:cs="David"/>
          <w:b w:val="0"/>
          <w:bCs w:val="0"/>
          <w:sz w:val="28"/>
          <w:szCs w:val="28"/>
        </w:rPr>
        <w:t xml:space="preserve"> </w:t>
      </w:r>
      <w:r w:rsidRPr="00682290">
        <w:rPr>
          <w:rFonts w:cs="David"/>
          <w:b w:val="0"/>
          <w:bCs w:val="0"/>
          <w:sz w:val="28"/>
          <w:szCs w:val="28"/>
          <w:rtl/>
        </w:rPr>
        <w:t>התקשרויות</w:t>
      </w:r>
      <w:r w:rsidRPr="00682290">
        <w:rPr>
          <w:rFonts w:cs="David"/>
          <w:b w:val="0"/>
          <w:bCs w:val="0"/>
          <w:sz w:val="28"/>
          <w:szCs w:val="28"/>
        </w:rPr>
        <w:t xml:space="preserve"> </w:t>
      </w:r>
      <w:r w:rsidRPr="00682290">
        <w:rPr>
          <w:rFonts w:cs="David"/>
          <w:b w:val="0"/>
          <w:bCs w:val="0"/>
          <w:sz w:val="28"/>
          <w:szCs w:val="28"/>
          <w:rtl/>
        </w:rPr>
        <w:t>לרכישת</w:t>
      </w:r>
      <w:r w:rsidRPr="00682290">
        <w:rPr>
          <w:rFonts w:cs="David"/>
          <w:b w:val="0"/>
          <w:bCs w:val="0"/>
          <w:sz w:val="28"/>
          <w:szCs w:val="28"/>
        </w:rPr>
        <w:t xml:space="preserve"> </w:t>
      </w:r>
      <w:r w:rsidRPr="00682290">
        <w:rPr>
          <w:rFonts w:cs="David"/>
          <w:b w:val="0"/>
          <w:bCs w:val="0"/>
          <w:sz w:val="28"/>
          <w:szCs w:val="28"/>
          <w:rtl/>
        </w:rPr>
        <w:t>טובין ועבודות</w:t>
      </w:r>
      <w:r w:rsidRPr="00682290">
        <w:rPr>
          <w:rFonts w:cs="David"/>
          <w:b w:val="0"/>
          <w:bCs w:val="0"/>
          <w:sz w:val="28"/>
          <w:szCs w:val="28"/>
        </w:rPr>
        <w:t>,</w:t>
      </w:r>
      <w:r w:rsidRPr="00682290">
        <w:rPr>
          <w:rFonts w:cs="David"/>
          <w:b w:val="0"/>
          <w:bCs w:val="0"/>
          <w:sz w:val="28"/>
          <w:szCs w:val="28"/>
          <w:rtl/>
        </w:rPr>
        <w:t xml:space="preserve"> יוצמדו</w:t>
      </w:r>
      <w:r w:rsidRPr="00682290">
        <w:rPr>
          <w:rFonts w:cs="David"/>
          <w:b w:val="0"/>
          <w:bCs w:val="0"/>
          <w:sz w:val="28"/>
          <w:szCs w:val="28"/>
        </w:rPr>
        <w:t xml:space="preserve"> </w:t>
      </w:r>
      <w:r w:rsidRPr="00682290">
        <w:rPr>
          <w:rFonts w:cs="David"/>
          <w:b w:val="0"/>
          <w:bCs w:val="0"/>
          <w:sz w:val="28"/>
          <w:szCs w:val="28"/>
          <w:rtl/>
        </w:rPr>
        <w:t>לשינויים</w:t>
      </w:r>
      <w:r w:rsidRPr="00682290">
        <w:rPr>
          <w:rFonts w:cs="David"/>
          <w:b w:val="0"/>
          <w:bCs w:val="0"/>
          <w:sz w:val="28"/>
          <w:szCs w:val="28"/>
        </w:rPr>
        <w:t xml:space="preserve"> </w:t>
      </w:r>
      <w:r w:rsidRPr="00682290">
        <w:rPr>
          <w:rFonts w:cs="David"/>
          <w:b w:val="0"/>
          <w:bCs w:val="0"/>
          <w:sz w:val="28"/>
          <w:szCs w:val="28"/>
          <w:rtl/>
        </w:rPr>
        <w:t>במדד</w:t>
      </w:r>
      <w:r w:rsidRPr="00682290">
        <w:rPr>
          <w:rFonts w:cs="David"/>
          <w:b w:val="0"/>
          <w:bCs w:val="0"/>
          <w:sz w:val="28"/>
          <w:szCs w:val="28"/>
        </w:rPr>
        <w:t xml:space="preserve"> </w:t>
      </w:r>
      <w:r w:rsidRPr="00682290">
        <w:rPr>
          <w:rFonts w:cs="David"/>
          <w:b w:val="0"/>
          <w:bCs w:val="0"/>
          <w:sz w:val="28"/>
          <w:szCs w:val="28"/>
          <w:rtl/>
        </w:rPr>
        <w:t>הרלוונטי</w:t>
      </w:r>
      <w:r w:rsidRPr="00682290">
        <w:rPr>
          <w:rFonts w:cs="David"/>
          <w:b w:val="0"/>
          <w:bCs w:val="0"/>
          <w:sz w:val="28"/>
          <w:szCs w:val="28"/>
        </w:rPr>
        <w:t xml:space="preserve"> </w:t>
      </w:r>
      <w:r w:rsidRPr="00682290">
        <w:rPr>
          <w:rFonts w:cs="David"/>
          <w:b w:val="0"/>
          <w:bCs w:val="0"/>
          <w:sz w:val="28"/>
          <w:szCs w:val="28"/>
          <w:rtl/>
        </w:rPr>
        <w:t>אך</w:t>
      </w:r>
      <w:r w:rsidRPr="00682290">
        <w:rPr>
          <w:rFonts w:cs="David"/>
          <w:b w:val="0"/>
          <w:bCs w:val="0"/>
          <w:sz w:val="28"/>
          <w:szCs w:val="28"/>
        </w:rPr>
        <w:t xml:space="preserve"> </w:t>
      </w:r>
      <w:r w:rsidRPr="00682290">
        <w:rPr>
          <w:rFonts w:cs="David"/>
          <w:b w:val="0"/>
          <w:bCs w:val="0"/>
          <w:sz w:val="28"/>
          <w:szCs w:val="28"/>
          <w:rtl/>
        </w:rPr>
        <w:t>ורק</w:t>
      </w:r>
      <w:r w:rsidRPr="00682290">
        <w:rPr>
          <w:rFonts w:cs="David"/>
          <w:b w:val="0"/>
          <w:bCs w:val="0"/>
          <w:sz w:val="28"/>
          <w:szCs w:val="28"/>
        </w:rPr>
        <w:t xml:space="preserve"> </w:t>
      </w:r>
      <w:r w:rsidRPr="00682290">
        <w:rPr>
          <w:rFonts w:cs="David"/>
          <w:b w:val="0"/>
          <w:bCs w:val="0"/>
          <w:sz w:val="28"/>
          <w:szCs w:val="28"/>
          <w:rtl/>
        </w:rPr>
        <w:t>אם תקופת</w:t>
      </w:r>
      <w:r w:rsidRPr="00682290">
        <w:rPr>
          <w:rFonts w:cs="David"/>
          <w:b w:val="0"/>
          <w:bCs w:val="0"/>
          <w:sz w:val="28"/>
          <w:szCs w:val="28"/>
        </w:rPr>
        <w:t xml:space="preserve"> </w:t>
      </w:r>
      <w:r w:rsidRPr="00682290">
        <w:rPr>
          <w:rFonts w:cs="David"/>
          <w:b w:val="0"/>
          <w:bCs w:val="0"/>
          <w:sz w:val="28"/>
          <w:szCs w:val="28"/>
          <w:rtl/>
        </w:rPr>
        <w:t>ההתקשרות</w:t>
      </w:r>
      <w:r w:rsidRPr="00682290">
        <w:rPr>
          <w:rFonts w:cs="David"/>
          <w:b w:val="0"/>
          <w:bCs w:val="0"/>
          <w:sz w:val="28"/>
          <w:szCs w:val="28"/>
        </w:rPr>
        <w:t xml:space="preserve">) </w:t>
      </w:r>
      <w:r w:rsidRPr="00682290">
        <w:rPr>
          <w:rFonts w:cs="David"/>
          <w:b w:val="0"/>
          <w:bCs w:val="0"/>
          <w:sz w:val="28"/>
          <w:szCs w:val="28"/>
          <w:rtl/>
        </w:rPr>
        <w:t>כולל אופציות הארכה שנקבעו) הינה לפחות</w:t>
      </w:r>
      <w:r w:rsidRPr="00682290">
        <w:rPr>
          <w:rFonts w:cs="David"/>
          <w:b w:val="0"/>
          <w:bCs w:val="0"/>
          <w:sz w:val="28"/>
          <w:szCs w:val="28"/>
        </w:rPr>
        <w:t xml:space="preserve"> 18 </w:t>
      </w:r>
      <w:r w:rsidRPr="00682290">
        <w:rPr>
          <w:rFonts w:cs="David"/>
          <w:b w:val="0"/>
          <w:bCs w:val="0"/>
          <w:sz w:val="28"/>
          <w:szCs w:val="28"/>
          <w:rtl/>
        </w:rPr>
        <w:t>חודשים.</w:t>
      </w:r>
    </w:p>
    <w:p w:rsidR="00970F75" w:rsidRPr="00682290" w:rsidRDefault="00970F75" w:rsidP="00D0165B">
      <w:pPr>
        <w:pStyle w:val="af"/>
        <w:numPr>
          <w:ilvl w:val="0"/>
          <w:numId w:val="168"/>
        </w:numPr>
        <w:spacing w:line="276" w:lineRule="auto"/>
        <w:ind w:left="1134" w:hanging="426"/>
        <w:jc w:val="left"/>
        <w:rPr>
          <w:rFonts w:cs="David"/>
          <w:b w:val="0"/>
          <w:bCs w:val="0"/>
          <w:sz w:val="28"/>
          <w:szCs w:val="28"/>
        </w:rPr>
      </w:pPr>
      <w:r w:rsidRPr="00682290">
        <w:rPr>
          <w:rFonts w:cs="David"/>
          <w:b w:val="0"/>
          <w:bCs w:val="0"/>
          <w:sz w:val="28"/>
          <w:szCs w:val="28"/>
          <w:rtl/>
        </w:rPr>
        <w:t xml:space="preserve">בתום 18 חודשים מיום הבסיס [ראה הגדרה לעיל], ייקבע מדד הבסיס [ראה הגדרה לעיל]  אשר ישמש כבסיס להשוואה לצורך ביצוע ההצמדות. </w:t>
      </w:r>
    </w:p>
    <w:p w:rsidR="00970F75" w:rsidRPr="00682290" w:rsidRDefault="00970F75" w:rsidP="00283AEF">
      <w:pPr>
        <w:pStyle w:val="af"/>
        <w:numPr>
          <w:ilvl w:val="0"/>
          <w:numId w:val="168"/>
        </w:numPr>
        <w:spacing w:line="276" w:lineRule="auto"/>
        <w:ind w:left="1134" w:hanging="426"/>
        <w:jc w:val="left"/>
        <w:rPr>
          <w:rFonts w:cs="David"/>
          <w:b w:val="0"/>
          <w:bCs w:val="0"/>
          <w:sz w:val="28"/>
          <w:szCs w:val="28"/>
        </w:rPr>
      </w:pPr>
      <w:r w:rsidRPr="00682290">
        <w:rPr>
          <w:rFonts w:cs="David"/>
          <w:b w:val="0"/>
          <w:bCs w:val="0"/>
          <w:sz w:val="28"/>
          <w:szCs w:val="28"/>
          <w:rtl/>
        </w:rPr>
        <w:t>ההצמדה תחושב בין המדד האחרון</w:t>
      </w:r>
      <w:r w:rsidRPr="00682290">
        <w:rPr>
          <w:rFonts w:cs="David"/>
          <w:b w:val="0"/>
          <w:bCs w:val="0"/>
          <w:sz w:val="28"/>
          <w:szCs w:val="28"/>
        </w:rPr>
        <w:t xml:space="preserve"> </w:t>
      </w:r>
      <w:r w:rsidRPr="00682290">
        <w:rPr>
          <w:rFonts w:cs="David"/>
          <w:b w:val="0"/>
          <w:bCs w:val="0"/>
          <w:sz w:val="28"/>
          <w:szCs w:val="28"/>
          <w:rtl/>
        </w:rPr>
        <w:t>הידוע</w:t>
      </w:r>
      <w:r w:rsidRPr="00682290">
        <w:rPr>
          <w:rFonts w:cs="David"/>
          <w:b w:val="0"/>
          <w:bCs w:val="0"/>
          <w:sz w:val="28"/>
          <w:szCs w:val="28"/>
        </w:rPr>
        <w:t xml:space="preserve"> </w:t>
      </w:r>
      <w:r w:rsidRPr="00682290">
        <w:rPr>
          <w:rFonts w:cs="David"/>
          <w:b w:val="0"/>
          <w:bCs w:val="0"/>
          <w:sz w:val="28"/>
          <w:szCs w:val="28"/>
          <w:rtl/>
        </w:rPr>
        <w:t>במועד ביצוע ההצמדה (להלן: "מדד קובע") לבין מדד הבסיס.</w:t>
      </w:r>
    </w:p>
    <w:p w:rsidR="00970F75" w:rsidRPr="00682290" w:rsidRDefault="00970F75" w:rsidP="00283AEF">
      <w:pPr>
        <w:pStyle w:val="af"/>
        <w:numPr>
          <w:ilvl w:val="0"/>
          <w:numId w:val="168"/>
        </w:numPr>
        <w:spacing w:line="276" w:lineRule="auto"/>
        <w:ind w:left="1134" w:hanging="426"/>
        <w:jc w:val="left"/>
        <w:rPr>
          <w:rFonts w:cs="David"/>
          <w:b w:val="0"/>
          <w:bCs w:val="0"/>
          <w:sz w:val="28"/>
          <w:szCs w:val="28"/>
        </w:rPr>
      </w:pPr>
      <w:r w:rsidRPr="00682290">
        <w:rPr>
          <w:rFonts w:cs="David"/>
          <w:b w:val="0"/>
          <w:bCs w:val="0"/>
          <w:sz w:val="28"/>
          <w:szCs w:val="28"/>
          <w:rtl/>
        </w:rPr>
        <w:t>ביצוע ההצמדה יחל לאחר תום 18 חודשים מיום הבסיס, ויבוצע אחת לרבעון לדוגמא, ההצמדה הראשונה תיעשה בחלוף 3 חודשים מתום תקופת 18 החודשים, כלומר 21 חודשים מיום הבסיס.</w:t>
      </w:r>
    </w:p>
    <w:p w:rsidR="00970F75" w:rsidRPr="00682290" w:rsidRDefault="00970F75" w:rsidP="00D0165B">
      <w:pPr>
        <w:pStyle w:val="af"/>
        <w:numPr>
          <w:ilvl w:val="0"/>
          <w:numId w:val="168"/>
        </w:numPr>
        <w:spacing w:line="276" w:lineRule="auto"/>
        <w:ind w:left="1134" w:hanging="426"/>
        <w:jc w:val="left"/>
        <w:rPr>
          <w:rFonts w:cs="David"/>
          <w:b w:val="0"/>
          <w:bCs w:val="0"/>
          <w:sz w:val="28"/>
          <w:szCs w:val="28"/>
        </w:rPr>
      </w:pPr>
      <w:r w:rsidRPr="00682290">
        <w:rPr>
          <w:rFonts w:cs="David"/>
          <w:b w:val="0"/>
          <w:bCs w:val="0"/>
          <w:sz w:val="28"/>
          <w:szCs w:val="28"/>
          <w:rtl/>
        </w:rPr>
        <w:t>אם</w:t>
      </w:r>
      <w:r w:rsidRPr="00682290">
        <w:rPr>
          <w:rFonts w:cs="David"/>
          <w:b w:val="0"/>
          <w:bCs w:val="0"/>
          <w:sz w:val="28"/>
          <w:szCs w:val="28"/>
        </w:rPr>
        <w:t xml:space="preserve"> </w:t>
      </w:r>
      <w:r w:rsidRPr="00682290">
        <w:rPr>
          <w:rFonts w:cs="David"/>
          <w:b w:val="0"/>
          <w:bCs w:val="0"/>
          <w:sz w:val="28"/>
          <w:szCs w:val="28"/>
          <w:rtl/>
        </w:rPr>
        <w:t>במהלך</w:t>
      </w:r>
      <w:r w:rsidRPr="00682290">
        <w:rPr>
          <w:rFonts w:cs="David"/>
          <w:b w:val="0"/>
          <w:bCs w:val="0"/>
          <w:sz w:val="28"/>
          <w:szCs w:val="28"/>
        </w:rPr>
        <w:t xml:space="preserve"> 18 </w:t>
      </w:r>
      <w:r w:rsidRPr="00682290">
        <w:rPr>
          <w:rFonts w:cs="David"/>
          <w:b w:val="0"/>
          <w:bCs w:val="0"/>
          <w:sz w:val="28"/>
          <w:szCs w:val="28"/>
          <w:rtl/>
        </w:rPr>
        <w:t>החודשים</w:t>
      </w:r>
      <w:r w:rsidRPr="00682290">
        <w:rPr>
          <w:rFonts w:cs="David"/>
          <w:b w:val="0"/>
          <w:bCs w:val="0"/>
          <w:sz w:val="28"/>
          <w:szCs w:val="28"/>
        </w:rPr>
        <w:t xml:space="preserve"> </w:t>
      </w:r>
      <w:r w:rsidRPr="00682290">
        <w:rPr>
          <w:rFonts w:cs="David"/>
          <w:b w:val="0"/>
          <w:bCs w:val="0"/>
          <w:sz w:val="28"/>
          <w:szCs w:val="28"/>
          <w:rtl/>
        </w:rPr>
        <w:t>הראשונים</w:t>
      </w:r>
      <w:r w:rsidRPr="00682290">
        <w:rPr>
          <w:rFonts w:cs="David"/>
          <w:b w:val="0"/>
          <w:bCs w:val="0"/>
          <w:sz w:val="28"/>
          <w:szCs w:val="28"/>
        </w:rPr>
        <w:t xml:space="preserve"> </w:t>
      </w:r>
      <w:r w:rsidRPr="00682290">
        <w:rPr>
          <w:rFonts w:cs="David"/>
          <w:b w:val="0"/>
          <w:bCs w:val="0"/>
          <w:sz w:val="28"/>
          <w:szCs w:val="28"/>
          <w:rtl/>
        </w:rPr>
        <w:t>של</w:t>
      </w:r>
      <w:r w:rsidRPr="00682290">
        <w:rPr>
          <w:rFonts w:cs="David"/>
          <w:b w:val="0"/>
          <w:bCs w:val="0"/>
          <w:sz w:val="28"/>
          <w:szCs w:val="28"/>
        </w:rPr>
        <w:t xml:space="preserve"> </w:t>
      </w:r>
      <w:r w:rsidRPr="00682290">
        <w:rPr>
          <w:rFonts w:cs="David"/>
          <w:b w:val="0"/>
          <w:bCs w:val="0"/>
          <w:sz w:val="28"/>
          <w:szCs w:val="28"/>
          <w:rtl/>
        </w:rPr>
        <w:t>ההתקשרות</w:t>
      </w:r>
      <w:r w:rsidRPr="00682290">
        <w:rPr>
          <w:rFonts w:cs="David"/>
          <w:b w:val="0"/>
          <w:bCs w:val="0"/>
          <w:sz w:val="28"/>
          <w:szCs w:val="28"/>
        </w:rPr>
        <w:t xml:space="preserve"> </w:t>
      </w:r>
      <w:r w:rsidRPr="00682290">
        <w:rPr>
          <w:rFonts w:cs="David"/>
          <w:b w:val="0"/>
          <w:bCs w:val="0"/>
          <w:sz w:val="28"/>
          <w:szCs w:val="28"/>
          <w:rtl/>
        </w:rPr>
        <w:t>יחול</w:t>
      </w:r>
      <w:r w:rsidRPr="00682290">
        <w:rPr>
          <w:rFonts w:cs="David"/>
          <w:b w:val="0"/>
          <w:bCs w:val="0"/>
          <w:sz w:val="28"/>
          <w:szCs w:val="28"/>
        </w:rPr>
        <w:t xml:space="preserve"> </w:t>
      </w:r>
      <w:r w:rsidRPr="00682290">
        <w:rPr>
          <w:rFonts w:cs="David"/>
          <w:b w:val="0"/>
          <w:bCs w:val="0"/>
          <w:sz w:val="28"/>
          <w:szCs w:val="28"/>
          <w:rtl/>
        </w:rPr>
        <w:t>שינוי</w:t>
      </w:r>
      <w:r w:rsidRPr="00682290">
        <w:rPr>
          <w:rFonts w:cs="David"/>
          <w:b w:val="0"/>
          <w:bCs w:val="0"/>
          <w:sz w:val="28"/>
          <w:szCs w:val="28"/>
        </w:rPr>
        <w:t xml:space="preserve"> </w:t>
      </w:r>
      <w:r w:rsidRPr="00682290">
        <w:rPr>
          <w:rFonts w:cs="David"/>
          <w:b w:val="0"/>
          <w:bCs w:val="0"/>
          <w:sz w:val="28"/>
          <w:szCs w:val="28"/>
          <w:rtl/>
        </w:rPr>
        <w:t>במדד</w:t>
      </w:r>
      <w:r w:rsidRPr="00682290">
        <w:rPr>
          <w:rFonts w:cs="David"/>
          <w:b w:val="0"/>
          <w:bCs w:val="0"/>
          <w:sz w:val="28"/>
          <w:szCs w:val="28"/>
        </w:rPr>
        <w:t xml:space="preserve"> </w:t>
      </w:r>
      <w:r w:rsidRPr="00682290">
        <w:rPr>
          <w:rFonts w:cs="David"/>
          <w:b w:val="0"/>
          <w:bCs w:val="0"/>
          <w:sz w:val="28"/>
          <w:szCs w:val="28"/>
          <w:rtl/>
        </w:rPr>
        <w:t>הרלוונטי, כך שיהיה גבוה בשיעור של</w:t>
      </w:r>
      <w:r w:rsidRPr="00682290">
        <w:rPr>
          <w:rFonts w:cs="David"/>
          <w:b w:val="0"/>
          <w:bCs w:val="0"/>
          <w:sz w:val="28"/>
          <w:szCs w:val="28"/>
        </w:rPr>
        <w:t xml:space="preserve">4% </w:t>
      </w:r>
      <w:r w:rsidRPr="00682290">
        <w:rPr>
          <w:rFonts w:cs="David"/>
          <w:b w:val="0"/>
          <w:bCs w:val="0"/>
          <w:sz w:val="28"/>
          <w:szCs w:val="28"/>
          <w:rtl/>
        </w:rPr>
        <w:t xml:space="preserve"> ויותר מהמדד הידוע ביום הבסיס, תיעשה</w:t>
      </w:r>
      <w:r w:rsidRPr="00682290">
        <w:rPr>
          <w:rFonts w:cs="David"/>
          <w:b w:val="0"/>
          <w:bCs w:val="0"/>
          <w:sz w:val="28"/>
          <w:szCs w:val="28"/>
        </w:rPr>
        <w:t xml:space="preserve"> </w:t>
      </w:r>
      <w:r w:rsidRPr="00682290">
        <w:rPr>
          <w:rFonts w:cs="David"/>
          <w:b w:val="0"/>
          <w:bCs w:val="0"/>
          <w:sz w:val="28"/>
          <w:szCs w:val="28"/>
          <w:rtl/>
        </w:rPr>
        <w:t>התאמה</w:t>
      </w:r>
      <w:r w:rsidRPr="00682290">
        <w:rPr>
          <w:rFonts w:cs="David"/>
          <w:b w:val="0"/>
          <w:bCs w:val="0"/>
          <w:sz w:val="28"/>
          <w:szCs w:val="28"/>
        </w:rPr>
        <w:t xml:space="preserve"> </w:t>
      </w:r>
      <w:r w:rsidRPr="00682290">
        <w:rPr>
          <w:rFonts w:cs="David"/>
          <w:b w:val="0"/>
          <w:bCs w:val="0"/>
          <w:sz w:val="28"/>
          <w:szCs w:val="28"/>
          <w:rtl/>
        </w:rPr>
        <w:t>לשינויים</w:t>
      </w:r>
      <w:r w:rsidRPr="00682290">
        <w:rPr>
          <w:rFonts w:cs="David"/>
          <w:b w:val="0"/>
          <w:bCs w:val="0"/>
          <w:sz w:val="28"/>
          <w:szCs w:val="28"/>
        </w:rPr>
        <w:t xml:space="preserve"> </w:t>
      </w:r>
      <w:r w:rsidRPr="00682290">
        <w:rPr>
          <w:rFonts w:cs="David"/>
          <w:b w:val="0"/>
          <w:bCs w:val="0"/>
          <w:sz w:val="28"/>
          <w:szCs w:val="28"/>
          <w:rtl/>
        </w:rPr>
        <w:t>באופן הבא:</w:t>
      </w:r>
    </w:p>
    <w:p w:rsidR="00970F75" w:rsidRPr="00682290" w:rsidRDefault="00970F75" w:rsidP="00D0165B">
      <w:pPr>
        <w:pStyle w:val="11"/>
        <w:numPr>
          <w:ilvl w:val="0"/>
          <w:numId w:val="169"/>
        </w:numPr>
        <w:tabs>
          <w:tab w:val="left" w:pos="1701"/>
        </w:tabs>
        <w:bidi/>
        <w:spacing w:line="276" w:lineRule="auto"/>
        <w:ind w:left="1701" w:hanging="567"/>
        <w:jc w:val="both"/>
        <w:rPr>
          <w:rFonts w:cs="David"/>
          <w:sz w:val="28"/>
          <w:szCs w:val="28"/>
          <w:lang w:eastAsia="en-US"/>
        </w:rPr>
      </w:pPr>
      <w:r w:rsidRPr="00682290">
        <w:rPr>
          <w:rFonts w:cs="David"/>
          <w:sz w:val="28"/>
          <w:szCs w:val="28"/>
          <w:rtl/>
          <w:lang w:eastAsia="en-US"/>
        </w:rPr>
        <w:t>ייקבע מדד בסיס, אשר יהיה בגובה המדד הרלוונטי ביום בו עבר את המדד הידוע ביום הבסיס (בשיעור של 4% ויותר).</w:t>
      </w:r>
    </w:p>
    <w:p w:rsidR="00970F75" w:rsidRPr="00682290" w:rsidRDefault="00970F75" w:rsidP="00C01866">
      <w:pPr>
        <w:pStyle w:val="11"/>
        <w:tabs>
          <w:tab w:val="left" w:pos="1701"/>
        </w:tabs>
        <w:bidi/>
        <w:spacing w:line="276" w:lineRule="auto"/>
        <w:jc w:val="both"/>
        <w:rPr>
          <w:rFonts w:cs="David"/>
          <w:sz w:val="28"/>
          <w:szCs w:val="28"/>
          <w:rtl/>
          <w:lang w:eastAsia="en-US"/>
        </w:rPr>
      </w:pPr>
    </w:p>
    <w:p w:rsidR="00970F75" w:rsidRPr="00682290" w:rsidRDefault="00970F75" w:rsidP="00C01866">
      <w:pPr>
        <w:pStyle w:val="11"/>
        <w:tabs>
          <w:tab w:val="left" w:pos="1701"/>
        </w:tabs>
        <w:bidi/>
        <w:spacing w:line="276" w:lineRule="auto"/>
        <w:jc w:val="both"/>
        <w:rPr>
          <w:rFonts w:cs="David"/>
          <w:sz w:val="28"/>
          <w:szCs w:val="28"/>
          <w:lang w:eastAsia="en-US"/>
        </w:rPr>
      </w:pPr>
    </w:p>
    <w:p w:rsidR="00970F75" w:rsidRPr="00682290" w:rsidRDefault="00970F75" w:rsidP="00D0165B">
      <w:pPr>
        <w:pStyle w:val="11"/>
        <w:numPr>
          <w:ilvl w:val="0"/>
          <w:numId w:val="169"/>
        </w:numPr>
        <w:tabs>
          <w:tab w:val="left" w:pos="1701"/>
        </w:tabs>
        <w:bidi/>
        <w:spacing w:line="276" w:lineRule="auto"/>
        <w:ind w:left="1701" w:hanging="567"/>
        <w:jc w:val="both"/>
        <w:rPr>
          <w:rFonts w:ascii="Arial" w:hAnsi="Arial" w:cs="David"/>
          <w:sz w:val="28"/>
          <w:szCs w:val="28"/>
        </w:rPr>
      </w:pPr>
      <w:r w:rsidRPr="00682290">
        <w:rPr>
          <w:rFonts w:ascii="Arial" w:hAnsi="Arial" w:cs="David"/>
          <w:sz w:val="28"/>
          <w:szCs w:val="28"/>
          <w:rtl/>
        </w:rPr>
        <w:t xml:space="preserve">ביצוע ההצמדה ייעשה בחלוף פרק הזמן שנקבע לביצוע הצמדות </w:t>
      </w:r>
      <w:r w:rsidRPr="00682290">
        <w:rPr>
          <w:rFonts w:ascii="Arial" w:hAnsi="Arial" w:cs="David"/>
          <w:b/>
          <w:bCs/>
          <w:sz w:val="28"/>
          <w:szCs w:val="28"/>
          <w:rtl/>
        </w:rPr>
        <w:t>החל מהיום בו עלה המדד בשיעור של 4% ויותר</w:t>
      </w:r>
      <w:r w:rsidRPr="00682290">
        <w:rPr>
          <w:rFonts w:ascii="Arial" w:hAnsi="Arial" w:cs="David"/>
          <w:sz w:val="28"/>
          <w:szCs w:val="28"/>
          <w:rtl/>
        </w:rPr>
        <w:t xml:space="preserve"> (ביחס למדד הידוע ביום הבסיס). לדוגמא: במקרה שבו בחלוף 8 חודשים מיום הבסיס, עלה המדד הרלוונטי בשיעור של </w:t>
      </w:r>
      <w:r w:rsidRPr="00682290">
        <w:rPr>
          <w:rFonts w:ascii="Arial" w:hAnsi="Arial" w:cs="David"/>
          <w:sz w:val="28"/>
          <w:szCs w:val="28"/>
          <w:rtl/>
        </w:rPr>
        <w:lastRenderedPageBreak/>
        <w:t>4% ויותר (ביחס למדד הידוע ביום הבסיס), ופרק הזמן שנקבע לביצוע הצמדה הוא רבעון – אזי תבוצע ההצמדה הראשונה בחודש ה- 11, ומידי כל 3 חודשים לאחר מכן.</w:t>
      </w:r>
    </w:p>
    <w:p w:rsidR="00970F75" w:rsidRPr="00682290" w:rsidRDefault="00970F75" w:rsidP="00D0165B">
      <w:pPr>
        <w:pStyle w:val="11"/>
        <w:numPr>
          <w:ilvl w:val="0"/>
          <w:numId w:val="169"/>
        </w:numPr>
        <w:tabs>
          <w:tab w:val="left" w:pos="1701"/>
        </w:tabs>
        <w:bidi/>
        <w:spacing w:line="276" w:lineRule="auto"/>
        <w:ind w:left="1701" w:hanging="567"/>
        <w:jc w:val="both"/>
        <w:rPr>
          <w:rFonts w:ascii="Arial" w:hAnsi="Arial" w:cs="David"/>
          <w:sz w:val="28"/>
          <w:szCs w:val="28"/>
        </w:rPr>
      </w:pPr>
      <w:r w:rsidRPr="00682290">
        <w:rPr>
          <w:rFonts w:ascii="Arial" w:hAnsi="Arial" w:cs="David"/>
          <w:sz w:val="28"/>
          <w:szCs w:val="28"/>
          <w:rtl/>
        </w:rPr>
        <w:t xml:space="preserve">שיעור ההתאמה לצורך ביצוע ההצמדה יבוצע בין מדד הבסיס שנקבע כאמור לעיל למדד הקובע נכון ליום ביצוע ההצמדה </w:t>
      </w:r>
    </w:p>
    <w:p w:rsidR="00970F75" w:rsidRPr="00682290" w:rsidRDefault="00970F75" w:rsidP="00125B8C">
      <w:pPr>
        <w:spacing w:line="360" w:lineRule="auto"/>
        <w:jc w:val="center"/>
        <w:rPr>
          <w:b/>
          <w:bCs/>
          <w:sz w:val="32"/>
          <w:szCs w:val="32"/>
          <w:u w:val="single"/>
          <w:rtl/>
        </w:rPr>
      </w:pPr>
      <w:r w:rsidRPr="00682290">
        <w:rPr>
          <w:rtl/>
          <w:lang w:eastAsia="he-IL"/>
        </w:rPr>
        <w:br w:type="page"/>
      </w:r>
      <w:r w:rsidRPr="00682290">
        <w:rPr>
          <w:b/>
          <w:bCs/>
          <w:sz w:val="32"/>
          <w:szCs w:val="32"/>
          <w:u w:val="single"/>
          <w:rtl/>
        </w:rPr>
        <w:lastRenderedPageBreak/>
        <w:t>נספח 5.ג' - ציוד</w:t>
      </w:r>
    </w:p>
    <w:p w:rsidR="00970F75" w:rsidRPr="00682290" w:rsidRDefault="00970F75" w:rsidP="00D0165B">
      <w:pPr>
        <w:numPr>
          <w:ilvl w:val="3"/>
          <w:numId w:val="45"/>
        </w:numPr>
        <w:spacing w:line="276" w:lineRule="auto"/>
        <w:ind w:left="567" w:hanging="567"/>
        <w:jc w:val="both"/>
        <w:rPr>
          <w:sz w:val="28"/>
          <w:szCs w:val="28"/>
          <w:rtl/>
        </w:rPr>
      </w:pPr>
      <w:r w:rsidRPr="00682290">
        <w:rPr>
          <w:sz w:val="28"/>
          <w:szCs w:val="28"/>
          <w:rtl/>
        </w:rPr>
        <w:t>החברה תספק, על חשבונה, לרשות היחידות לצורך ביצוע השירותים את כל הפריטים הבאים או פריטים שווי-ערך, בהתאם לאישור פרטני של המשרד לגבי כל פריט:</w:t>
      </w:r>
    </w:p>
    <w:p w:rsidR="00970F75" w:rsidRPr="00682290" w:rsidRDefault="00970F75" w:rsidP="00125B8C">
      <w:pPr>
        <w:bidi w:val="0"/>
        <w:spacing w:line="276" w:lineRule="auto"/>
      </w:pPr>
    </w:p>
    <w:tbl>
      <w:tblPr>
        <w:tblW w:w="10207" w:type="dxa"/>
        <w:jc w:val="center"/>
        <w:tblInd w:w="1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75"/>
        <w:gridCol w:w="37"/>
        <w:gridCol w:w="5351"/>
        <w:gridCol w:w="1844"/>
      </w:tblGrid>
      <w:tr w:rsidR="00970F75" w:rsidRPr="00682290" w:rsidTr="0026381A">
        <w:trPr>
          <w:trHeight w:val="433"/>
          <w:jc w:val="center"/>
        </w:trPr>
        <w:tc>
          <w:tcPr>
            <w:tcW w:w="3012" w:type="dxa"/>
            <w:gridSpan w:val="2"/>
            <w:tcBorders>
              <w:top w:val="single" w:sz="12" w:space="0" w:color="000000"/>
            </w:tcBorders>
          </w:tcPr>
          <w:p w:rsidR="00970F75" w:rsidRPr="00682290" w:rsidRDefault="00970F75" w:rsidP="0026381A">
            <w:pPr>
              <w:pStyle w:val="2"/>
              <w:spacing w:before="0" w:after="0" w:line="276" w:lineRule="auto"/>
              <w:rPr>
                <w:rFonts w:cs="David"/>
              </w:rPr>
            </w:pPr>
            <w:r w:rsidRPr="00682290">
              <w:rPr>
                <w:rFonts w:cs="David" w:hint="eastAsia"/>
                <w:rtl/>
              </w:rPr>
              <w:t>פריט</w:t>
            </w:r>
          </w:p>
        </w:tc>
        <w:tc>
          <w:tcPr>
            <w:tcW w:w="5351" w:type="dxa"/>
            <w:tcBorders>
              <w:top w:val="single" w:sz="12" w:space="0" w:color="000000"/>
            </w:tcBorders>
          </w:tcPr>
          <w:p w:rsidR="00970F75" w:rsidRPr="00682290" w:rsidRDefault="00970F75" w:rsidP="0026381A">
            <w:pPr>
              <w:pStyle w:val="2"/>
              <w:spacing w:before="0" w:after="0" w:line="276" w:lineRule="auto"/>
              <w:rPr>
                <w:rFonts w:cs="David"/>
              </w:rPr>
            </w:pPr>
            <w:r w:rsidRPr="00682290">
              <w:rPr>
                <w:rFonts w:cs="David" w:hint="eastAsia"/>
                <w:rtl/>
              </w:rPr>
              <w:t>מפרט</w:t>
            </w:r>
          </w:p>
        </w:tc>
        <w:tc>
          <w:tcPr>
            <w:tcW w:w="1844" w:type="dxa"/>
            <w:tcBorders>
              <w:top w:val="single" w:sz="12" w:space="0" w:color="000000"/>
            </w:tcBorders>
          </w:tcPr>
          <w:p w:rsidR="00970F75" w:rsidRPr="00682290" w:rsidRDefault="00970F75" w:rsidP="0026381A">
            <w:pPr>
              <w:spacing w:line="276" w:lineRule="auto"/>
              <w:rPr>
                <w:b/>
                <w:bCs/>
                <w:sz w:val="28"/>
                <w:szCs w:val="28"/>
                <w:rtl/>
              </w:rPr>
            </w:pPr>
            <w:r w:rsidRPr="00682290">
              <w:rPr>
                <w:b/>
                <w:bCs/>
                <w:sz w:val="28"/>
                <w:szCs w:val="28"/>
                <w:rtl/>
              </w:rPr>
              <w:t>כמות</w:t>
            </w:r>
          </w:p>
        </w:tc>
      </w:tr>
      <w:tr w:rsidR="00970F75" w:rsidRPr="00682290" w:rsidTr="0026381A">
        <w:trPr>
          <w:trHeight w:val="443"/>
          <w:jc w:val="center"/>
        </w:trPr>
        <w:tc>
          <w:tcPr>
            <w:tcW w:w="3012" w:type="dxa"/>
            <w:gridSpan w:val="2"/>
            <w:tcBorders>
              <w:top w:val="nil"/>
            </w:tcBorders>
          </w:tcPr>
          <w:p w:rsidR="00970F75" w:rsidRPr="00682290" w:rsidRDefault="00970F75" w:rsidP="0026381A">
            <w:pPr>
              <w:spacing w:line="276" w:lineRule="auto"/>
              <w:rPr>
                <w:b/>
                <w:bCs/>
                <w:sz w:val="28"/>
                <w:szCs w:val="28"/>
              </w:rPr>
            </w:pPr>
            <w:r w:rsidRPr="00682290">
              <w:rPr>
                <w:b/>
                <w:bCs/>
                <w:sz w:val="28"/>
                <w:szCs w:val="28"/>
                <w:rtl/>
              </w:rPr>
              <w:t>דלפק עבודה למוקד</w:t>
            </w:r>
          </w:p>
        </w:tc>
        <w:tc>
          <w:tcPr>
            <w:tcW w:w="5351" w:type="dxa"/>
            <w:tcBorders>
              <w:top w:val="nil"/>
            </w:tcBorders>
          </w:tcPr>
          <w:p w:rsidR="00970F75" w:rsidRPr="00682290" w:rsidRDefault="00970F75" w:rsidP="0026381A">
            <w:pPr>
              <w:pStyle w:val="2"/>
              <w:spacing w:before="0" w:after="0" w:line="276" w:lineRule="auto"/>
              <w:rPr>
                <w:rFonts w:cs="David"/>
              </w:rPr>
            </w:pPr>
          </w:p>
        </w:tc>
        <w:tc>
          <w:tcPr>
            <w:tcW w:w="1844" w:type="dxa"/>
            <w:tcBorders>
              <w:top w:val="nil"/>
            </w:tcBorders>
          </w:tcPr>
          <w:p w:rsidR="00970F75" w:rsidRPr="00682290" w:rsidRDefault="00970F75" w:rsidP="0026381A">
            <w:pPr>
              <w:tabs>
                <w:tab w:val="left" w:pos="403"/>
                <w:tab w:val="center" w:pos="869"/>
              </w:tabs>
              <w:spacing w:line="276" w:lineRule="auto"/>
              <w:rPr>
                <w:b/>
                <w:bCs/>
                <w:sz w:val="28"/>
                <w:szCs w:val="28"/>
              </w:rPr>
            </w:pPr>
            <w:r w:rsidRPr="00682290">
              <w:rPr>
                <w:b/>
                <w:bCs/>
                <w:sz w:val="28"/>
                <w:szCs w:val="28"/>
                <w:rtl/>
              </w:rPr>
              <w:t>2</w:t>
            </w:r>
          </w:p>
        </w:tc>
      </w:tr>
      <w:tr w:rsidR="00970F75" w:rsidRPr="00682290" w:rsidTr="0026381A">
        <w:trPr>
          <w:trHeight w:val="408"/>
          <w:jc w:val="center"/>
        </w:trPr>
        <w:tc>
          <w:tcPr>
            <w:tcW w:w="3012" w:type="dxa"/>
            <w:gridSpan w:val="2"/>
          </w:tcPr>
          <w:p w:rsidR="00970F75" w:rsidRPr="00682290" w:rsidRDefault="00970F75" w:rsidP="0026381A">
            <w:pPr>
              <w:spacing w:line="276" w:lineRule="auto"/>
              <w:rPr>
                <w:b/>
                <w:bCs/>
                <w:sz w:val="28"/>
                <w:szCs w:val="28"/>
              </w:rPr>
            </w:pPr>
            <w:r w:rsidRPr="00682290">
              <w:rPr>
                <w:b/>
                <w:bCs/>
                <w:sz w:val="28"/>
                <w:szCs w:val="28"/>
                <w:rtl/>
              </w:rPr>
              <w:t>שולחן עבודה משרדי</w:t>
            </w:r>
          </w:p>
        </w:tc>
        <w:tc>
          <w:tcPr>
            <w:tcW w:w="5351" w:type="dxa"/>
          </w:tcPr>
          <w:p w:rsidR="00970F75" w:rsidRPr="00682290" w:rsidRDefault="00970F75" w:rsidP="0026381A">
            <w:pPr>
              <w:spacing w:line="276" w:lineRule="auto"/>
              <w:rPr>
                <w:b/>
                <w:bCs/>
                <w:sz w:val="28"/>
                <w:szCs w:val="28"/>
              </w:rPr>
            </w:pPr>
            <w:r w:rsidRPr="00682290">
              <w:rPr>
                <w:b/>
                <w:bCs/>
                <w:sz w:val="28"/>
                <w:szCs w:val="28"/>
                <w:rtl/>
              </w:rPr>
              <w:t xml:space="preserve">דגם 20301 </w:t>
            </w:r>
            <w:proofErr w:type="spellStart"/>
            <w:r w:rsidRPr="00682290">
              <w:rPr>
                <w:b/>
                <w:bCs/>
                <w:sz w:val="28"/>
                <w:szCs w:val="28"/>
                <w:rtl/>
              </w:rPr>
              <w:t>חשכ"ל</w:t>
            </w:r>
            <w:proofErr w:type="spellEnd"/>
            <w:r w:rsidRPr="00682290">
              <w:rPr>
                <w:b/>
                <w:bCs/>
                <w:sz w:val="28"/>
                <w:szCs w:val="28"/>
                <w:rtl/>
              </w:rPr>
              <w:t xml:space="preserve"> או שווה ערך</w:t>
            </w:r>
          </w:p>
        </w:tc>
        <w:tc>
          <w:tcPr>
            <w:tcW w:w="1844" w:type="dxa"/>
          </w:tcPr>
          <w:p w:rsidR="00970F75" w:rsidRPr="00682290" w:rsidRDefault="00970F75" w:rsidP="0026381A">
            <w:pPr>
              <w:spacing w:line="276" w:lineRule="auto"/>
              <w:rPr>
                <w:b/>
                <w:bCs/>
                <w:sz w:val="28"/>
                <w:szCs w:val="28"/>
              </w:rPr>
            </w:pPr>
            <w:r w:rsidRPr="00682290">
              <w:rPr>
                <w:b/>
                <w:bCs/>
                <w:sz w:val="28"/>
                <w:szCs w:val="28"/>
                <w:rtl/>
              </w:rPr>
              <w:t>2</w:t>
            </w:r>
          </w:p>
        </w:tc>
      </w:tr>
      <w:tr w:rsidR="00970F75" w:rsidRPr="00682290" w:rsidTr="0026381A">
        <w:trPr>
          <w:trHeight w:val="414"/>
          <w:jc w:val="center"/>
        </w:trPr>
        <w:tc>
          <w:tcPr>
            <w:tcW w:w="3012" w:type="dxa"/>
            <w:gridSpan w:val="2"/>
          </w:tcPr>
          <w:p w:rsidR="00970F75" w:rsidRPr="00682290" w:rsidRDefault="00970F75" w:rsidP="0026381A">
            <w:pPr>
              <w:pStyle w:val="2"/>
              <w:spacing w:before="0" w:after="0" w:line="276" w:lineRule="auto"/>
              <w:rPr>
                <w:rFonts w:cs="David"/>
              </w:rPr>
            </w:pPr>
            <w:r w:rsidRPr="00682290">
              <w:rPr>
                <w:rFonts w:cs="David" w:hint="eastAsia"/>
                <w:rtl/>
              </w:rPr>
              <w:t>כיסא</w:t>
            </w:r>
            <w:r w:rsidRPr="00682290">
              <w:rPr>
                <w:rFonts w:cs="David"/>
                <w:rtl/>
              </w:rPr>
              <w:t xml:space="preserve"> </w:t>
            </w:r>
            <w:r w:rsidRPr="00682290">
              <w:rPr>
                <w:rFonts w:cs="David" w:hint="eastAsia"/>
                <w:rtl/>
              </w:rPr>
              <w:t>משרדי</w:t>
            </w:r>
            <w:r w:rsidRPr="00682290">
              <w:rPr>
                <w:rFonts w:cs="David"/>
                <w:rtl/>
              </w:rPr>
              <w:t xml:space="preserve"> </w:t>
            </w:r>
            <w:r w:rsidRPr="00682290">
              <w:rPr>
                <w:rFonts w:cs="David" w:hint="eastAsia"/>
                <w:rtl/>
              </w:rPr>
              <w:t>למוקד</w:t>
            </w:r>
          </w:p>
        </w:tc>
        <w:tc>
          <w:tcPr>
            <w:tcW w:w="5351" w:type="dxa"/>
          </w:tcPr>
          <w:p w:rsidR="00970F75" w:rsidRPr="00682290" w:rsidRDefault="00970F75" w:rsidP="0026381A">
            <w:pPr>
              <w:spacing w:line="276" w:lineRule="auto"/>
              <w:rPr>
                <w:b/>
                <w:bCs/>
                <w:sz w:val="28"/>
                <w:szCs w:val="28"/>
              </w:rPr>
            </w:pPr>
            <w:r w:rsidRPr="00682290">
              <w:rPr>
                <w:b/>
                <w:bCs/>
                <w:sz w:val="28"/>
                <w:szCs w:val="28"/>
                <w:rtl/>
              </w:rPr>
              <w:t xml:space="preserve">דגם 30501 </w:t>
            </w:r>
            <w:proofErr w:type="spellStart"/>
            <w:r w:rsidRPr="00682290">
              <w:rPr>
                <w:b/>
                <w:bCs/>
                <w:sz w:val="28"/>
                <w:szCs w:val="28"/>
                <w:rtl/>
              </w:rPr>
              <w:t>חשכ"ל</w:t>
            </w:r>
            <w:proofErr w:type="spellEnd"/>
            <w:r w:rsidRPr="00682290">
              <w:rPr>
                <w:b/>
                <w:bCs/>
                <w:sz w:val="28"/>
                <w:szCs w:val="28"/>
                <w:rtl/>
              </w:rPr>
              <w:t xml:space="preserve"> או שווה ערך</w:t>
            </w:r>
          </w:p>
        </w:tc>
        <w:tc>
          <w:tcPr>
            <w:tcW w:w="1844" w:type="dxa"/>
          </w:tcPr>
          <w:p w:rsidR="00970F75" w:rsidRPr="00682290" w:rsidRDefault="00970F75" w:rsidP="0026381A">
            <w:pPr>
              <w:spacing w:line="276" w:lineRule="auto"/>
              <w:rPr>
                <w:b/>
                <w:bCs/>
                <w:sz w:val="28"/>
                <w:szCs w:val="28"/>
              </w:rPr>
            </w:pPr>
            <w:r w:rsidRPr="00682290">
              <w:rPr>
                <w:b/>
                <w:bCs/>
                <w:sz w:val="28"/>
                <w:szCs w:val="28"/>
                <w:rtl/>
              </w:rPr>
              <w:t>7</w:t>
            </w:r>
          </w:p>
        </w:tc>
      </w:tr>
      <w:tr w:rsidR="00970F75" w:rsidRPr="00682290" w:rsidTr="0026381A">
        <w:trPr>
          <w:trHeight w:val="392"/>
          <w:jc w:val="center"/>
        </w:trPr>
        <w:tc>
          <w:tcPr>
            <w:tcW w:w="3012" w:type="dxa"/>
            <w:gridSpan w:val="2"/>
          </w:tcPr>
          <w:p w:rsidR="00970F75" w:rsidRPr="00682290" w:rsidRDefault="00970F75" w:rsidP="0026381A">
            <w:pPr>
              <w:pStyle w:val="4"/>
              <w:spacing w:before="0" w:after="0" w:line="276" w:lineRule="auto"/>
              <w:rPr>
                <w:rFonts w:cs="David"/>
              </w:rPr>
            </w:pPr>
            <w:r w:rsidRPr="00682290">
              <w:rPr>
                <w:rFonts w:cs="David" w:hint="eastAsia"/>
                <w:rtl/>
              </w:rPr>
              <w:t>כיסא</w:t>
            </w:r>
            <w:r w:rsidRPr="00682290">
              <w:rPr>
                <w:rFonts w:cs="David"/>
                <w:rtl/>
              </w:rPr>
              <w:t xml:space="preserve"> </w:t>
            </w:r>
            <w:r w:rsidRPr="00682290">
              <w:rPr>
                <w:rFonts w:cs="David" w:hint="eastAsia"/>
                <w:rtl/>
              </w:rPr>
              <w:t>משרדי</w:t>
            </w:r>
            <w:r w:rsidRPr="00682290">
              <w:rPr>
                <w:rFonts w:cs="David"/>
                <w:rtl/>
              </w:rPr>
              <w:t xml:space="preserve"> </w:t>
            </w:r>
            <w:r w:rsidRPr="00682290">
              <w:rPr>
                <w:rFonts w:cs="David" w:hint="eastAsia"/>
                <w:rtl/>
              </w:rPr>
              <w:t>למנהל</w:t>
            </w:r>
          </w:p>
        </w:tc>
        <w:tc>
          <w:tcPr>
            <w:tcW w:w="5351" w:type="dxa"/>
          </w:tcPr>
          <w:p w:rsidR="00970F75" w:rsidRPr="00682290" w:rsidRDefault="00970F75" w:rsidP="0026381A">
            <w:pPr>
              <w:spacing w:line="276" w:lineRule="auto"/>
              <w:rPr>
                <w:b/>
                <w:bCs/>
                <w:sz w:val="28"/>
                <w:szCs w:val="28"/>
              </w:rPr>
            </w:pPr>
            <w:r w:rsidRPr="00682290">
              <w:rPr>
                <w:b/>
                <w:bCs/>
                <w:sz w:val="28"/>
                <w:szCs w:val="28"/>
                <w:rtl/>
              </w:rPr>
              <w:t xml:space="preserve">דגם 30103 </w:t>
            </w:r>
            <w:proofErr w:type="spellStart"/>
            <w:r w:rsidRPr="00682290">
              <w:rPr>
                <w:b/>
                <w:bCs/>
                <w:sz w:val="28"/>
                <w:szCs w:val="28"/>
                <w:rtl/>
              </w:rPr>
              <w:t>חשכ"ל</w:t>
            </w:r>
            <w:proofErr w:type="spellEnd"/>
            <w:r w:rsidRPr="00682290">
              <w:rPr>
                <w:b/>
                <w:bCs/>
                <w:sz w:val="28"/>
                <w:szCs w:val="28"/>
                <w:rtl/>
              </w:rPr>
              <w:t xml:space="preserve"> או שווה ערך</w:t>
            </w:r>
          </w:p>
        </w:tc>
        <w:tc>
          <w:tcPr>
            <w:tcW w:w="1844" w:type="dxa"/>
          </w:tcPr>
          <w:p w:rsidR="00970F75" w:rsidRPr="00682290" w:rsidRDefault="00970F75" w:rsidP="0026381A">
            <w:pPr>
              <w:spacing w:line="276" w:lineRule="auto"/>
              <w:rPr>
                <w:b/>
                <w:bCs/>
                <w:sz w:val="28"/>
                <w:szCs w:val="28"/>
              </w:rPr>
            </w:pPr>
            <w:r w:rsidRPr="00682290">
              <w:rPr>
                <w:b/>
                <w:bCs/>
                <w:sz w:val="28"/>
                <w:szCs w:val="28"/>
                <w:rtl/>
              </w:rPr>
              <w:t>2</w:t>
            </w:r>
          </w:p>
        </w:tc>
      </w:tr>
      <w:tr w:rsidR="00970F75" w:rsidRPr="00682290" w:rsidTr="0026381A">
        <w:trPr>
          <w:trHeight w:val="426"/>
          <w:jc w:val="center"/>
        </w:trPr>
        <w:tc>
          <w:tcPr>
            <w:tcW w:w="3012" w:type="dxa"/>
            <w:gridSpan w:val="2"/>
          </w:tcPr>
          <w:p w:rsidR="00970F75" w:rsidRPr="00682290" w:rsidRDefault="00970F75" w:rsidP="0026381A">
            <w:pPr>
              <w:pStyle w:val="2"/>
              <w:spacing w:before="0" w:after="0" w:line="276" w:lineRule="auto"/>
              <w:rPr>
                <w:rFonts w:cs="David"/>
              </w:rPr>
            </w:pPr>
            <w:r w:rsidRPr="00682290">
              <w:rPr>
                <w:rFonts w:cs="David" w:hint="eastAsia"/>
                <w:rtl/>
              </w:rPr>
              <w:t>ארון</w:t>
            </w:r>
            <w:r w:rsidRPr="00682290">
              <w:rPr>
                <w:rFonts w:cs="David"/>
                <w:rtl/>
              </w:rPr>
              <w:t xml:space="preserve"> </w:t>
            </w:r>
            <w:r w:rsidRPr="00682290">
              <w:rPr>
                <w:rFonts w:cs="David" w:hint="eastAsia"/>
                <w:rtl/>
              </w:rPr>
              <w:t>פח</w:t>
            </w:r>
            <w:r w:rsidRPr="00682290">
              <w:rPr>
                <w:rFonts w:cs="David"/>
                <w:rtl/>
              </w:rPr>
              <w:t xml:space="preserve"> +</w:t>
            </w:r>
            <w:r w:rsidRPr="00682290">
              <w:rPr>
                <w:rFonts w:cs="David" w:hint="eastAsia"/>
                <w:rtl/>
              </w:rPr>
              <w:t>מנעול</w:t>
            </w:r>
            <w:r w:rsidRPr="00682290">
              <w:rPr>
                <w:rFonts w:cs="David"/>
                <w:rtl/>
              </w:rPr>
              <w:t xml:space="preserve"> </w:t>
            </w:r>
            <w:r w:rsidRPr="00682290">
              <w:rPr>
                <w:rFonts w:cs="David" w:hint="eastAsia"/>
                <w:rtl/>
              </w:rPr>
              <w:t>קומבינציה</w:t>
            </w:r>
            <w:r w:rsidRPr="00682290">
              <w:rPr>
                <w:rFonts w:cs="David"/>
                <w:rtl/>
              </w:rPr>
              <w:t xml:space="preserve"> </w:t>
            </w:r>
          </w:p>
        </w:tc>
        <w:tc>
          <w:tcPr>
            <w:tcW w:w="5351" w:type="dxa"/>
          </w:tcPr>
          <w:p w:rsidR="00970F75" w:rsidRPr="00682290" w:rsidRDefault="00970F75" w:rsidP="0026381A">
            <w:pPr>
              <w:pStyle w:val="2"/>
              <w:spacing w:before="0" w:after="0" w:line="276" w:lineRule="auto"/>
              <w:rPr>
                <w:rFonts w:cs="David"/>
              </w:rPr>
            </w:pPr>
            <w:r w:rsidRPr="00682290">
              <w:rPr>
                <w:rFonts w:cs="David" w:hint="eastAsia"/>
                <w:rtl/>
              </w:rPr>
              <w:t>דגם</w:t>
            </w:r>
            <w:r w:rsidRPr="00682290">
              <w:rPr>
                <w:rFonts w:cs="David"/>
                <w:rtl/>
              </w:rPr>
              <w:t xml:space="preserve"> 12001 </w:t>
            </w:r>
            <w:proofErr w:type="spellStart"/>
            <w:r w:rsidRPr="00682290">
              <w:rPr>
                <w:rFonts w:cs="David" w:hint="eastAsia"/>
                <w:rtl/>
              </w:rPr>
              <w:t>חשכ</w:t>
            </w:r>
            <w:r w:rsidRPr="00682290">
              <w:rPr>
                <w:rFonts w:cs="David"/>
                <w:rtl/>
              </w:rPr>
              <w:t>"</w:t>
            </w:r>
            <w:r w:rsidRPr="00682290">
              <w:rPr>
                <w:rFonts w:cs="David" w:hint="eastAsia"/>
                <w:rtl/>
              </w:rPr>
              <w:t>ל</w:t>
            </w:r>
            <w:proofErr w:type="spellEnd"/>
            <w:r w:rsidRPr="00682290">
              <w:rPr>
                <w:rFonts w:cs="David"/>
                <w:rtl/>
              </w:rPr>
              <w:t xml:space="preserve"> </w:t>
            </w:r>
            <w:r w:rsidRPr="00682290">
              <w:rPr>
                <w:rFonts w:cs="David" w:hint="eastAsia"/>
                <w:rtl/>
              </w:rPr>
              <w:t>או</w:t>
            </w:r>
            <w:r w:rsidRPr="00682290">
              <w:rPr>
                <w:rFonts w:cs="David"/>
                <w:rtl/>
              </w:rPr>
              <w:t xml:space="preserve"> </w:t>
            </w:r>
            <w:r w:rsidRPr="00682290">
              <w:rPr>
                <w:rFonts w:cs="David" w:hint="eastAsia"/>
                <w:rtl/>
              </w:rPr>
              <w:t>שווה</w:t>
            </w:r>
            <w:r w:rsidRPr="00682290">
              <w:rPr>
                <w:rFonts w:cs="David"/>
                <w:rtl/>
              </w:rPr>
              <w:t xml:space="preserve"> </w:t>
            </w:r>
            <w:r w:rsidRPr="00682290">
              <w:rPr>
                <w:rFonts w:cs="David" w:hint="eastAsia"/>
                <w:rtl/>
              </w:rPr>
              <w:t>ערך</w:t>
            </w:r>
          </w:p>
        </w:tc>
        <w:tc>
          <w:tcPr>
            <w:tcW w:w="1844" w:type="dxa"/>
          </w:tcPr>
          <w:p w:rsidR="00970F75" w:rsidRPr="00682290" w:rsidRDefault="00970F75" w:rsidP="0026381A">
            <w:pPr>
              <w:spacing w:line="276" w:lineRule="auto"/>
              <w:rPr>
                <w:b/>
                <w:bCs/>
                <w:sz w:val="28"/>
                <w:szCs w:val="28"/>
              </w:rPr>
            </w:pPr>
            <w:r w:rsidRPr="00682290">
              <w:rPr>
                <w:b/>
                <w:bCs/>
                <w:sz w:val="28"/>
                <w:szCs w:val="28"/>
                <w:rtl/>
              </w:rPr>
              <w:t>3</w:t>
            </w:r>
          </w:p>
        </w:tc>
      </w:tr>
      <w:tr w:rsidR="00970F75" w:rsidRPr="00682290" w:rsidTr="0026381A">
        <w:trPr>
          <w:trHeight w:val="414"/>
          <w:jc w:val="center"/>
        </w:trPr>
        <w:tc>
          <w:tcPr>
            <w:tcW w:w="3012" w:type="dxa"/>
            <w:gridSpan w:val="2"/>
          </w:tcPr>
          <w:p w:rsidR="00970F75" w:rsidRPr="00682290" w:rsidRDefault="00970F75" w:rsidP="0026381A">
            <w:pPr>
              <w:pStyle w:val="2"/>
              <w:spacing w:before="0" w:after="0" w:line="276" w:lineRule="auto"/>
              <w:rPr>
                <w:rFonts w:cs="David"/>
              </w:rPr>
            </w:pPr>
            <w:r w:rsidRPr="00682290">
              <w:rPr>
                <w:rFonts w:cs="David" w:hint="eastAsia"/>
                <w:rtl/>
              </w:rPr>
              <w:t>כסאות</w:t>
            </w:r>
            <w:r w:rsidRPr="00682290">
              <w:rPr>
                <w:rFonts w:cs="David"/>
                <w:rtl/>
              </w:rPr>
              <w:t xml:space="preserve"> </w:t>
            </w:r>
            <w:r w:rsidRPr="00682290">
              <w:rPr>
                <w:rFonts w:cs="David" w:hint="eastAsia"/>
                <w:rtl/>
              </w:rPr>
              <w:t>פלסטיק</w:t>
            </w:r>
            <w:r w:rsidRPr="00682290">
              <w:rPr>
                <w:rFonts w:cs="David"/>
                <w:rtl/>
              </w:rPr>
              <w:t xml:space="preserve"> </w:t>
            </w:r>
            <w:r w:rsidRPr="00682290">
              <w:rPr>
                <w:rFonts w:cs="David" w:hint="eastAsia"/>
                <w:rtl/>
              </w:rPr>
              <w:t>לישיבה</w:t>
            </w:r>
          </w:p>
        </w:tc>
        <w:tc>
          <w:tcPr>
            <w:tcW w:w="5351" w:type="dxa"/>
          </w:tcPr>
          <w:p w:rsidR="00970F75" w:rsidRPr="00682290" w:rsidRDefault="00970F75" w:rsidP="0026381A">
            <w:pPr>
              <w:pStyle w:val="2"/>
              <w:spacing w:before="0" w:after="0" w:line="276" w:lineRule="auto"/>
              <w:rPr>
                <w:rFonts w:cs="David"/>
              </w:rPr>
            </w:pPr>
            <w:r w:rsidRPr="00682290">
              <w:rPr>
                <w:rFonts w:cs="David" w:hint="eastAsia"/>
                <w:rtl/>
              </w:rPr>
              <w:t>דגם</w:t>
            </w:r>
            <w:r w:rsidRPr="00682290">
              <w:rPr>
                <w:rFonts w:cs="David"/>
                <w:rtl/>
              </w:rPr>
              <w:t xml:space="preserve"> 32001 </w:t>
            </w:r>
            <w:proofErr w:type="spellStart"/>
            <w:r w:rsidRPr="00682290">
              <w:rPr>
                <w:rFonts w:cs="David" w:hint="eastAsia"/>
                <w:rtl/>
              </w:rPr>
              <w:t>חשכ</w:t>
            </w:r>
            <w:r w:rsidRPr="00682290">
              <w:rPr>
                <w:rFonts w:cs="David"/>
                <w:rtl/>
              </w:rPr>
              <w:t>"</w:t>
            </w:r>
            <w:r w:rsidRPr="00682290">
              <w:rPr>
                <w:rFonts w:cs="David" w:hint="eastAsia"/>
                <w:rtl/>
              </w:rPr>
              <w:t>ל</w:t>
            </w:r>
            <w:proofErr w:type="spellEnd"/>
            <w:r w:rsidRPr="00682290">
              <w:rPr>
                <w:rFonts w:cs="David"/>
                <w:rtl/>
              </w:rPr>
              <w:t xml:space="preserve"> </w:t>
            </w:r>
            <w:r w:rsidRPr="00682290">
              <w:rPr>
                <w:rFonts w:cs="David" w:hint="eastAsia"/>
                <w:rtl/>
              </w:rPr>
              <w:t>או</w:t>
            </w:r>
            <w:r w:rsidRPr="00682290">
              <w:rPr>
                <w:rFonts w:cs="David"/>
                <w:rtl/>
              </w:rPr>
              <w:t xml:space="preserve"> </w:t>
            </w:r>
            <w:r w:rsidRPr="00682290">
              <w:rPr>
                <w:rFonts w:cs="David" w:hint="eastAsia"/>
                <w:rtl/>
              </w:rPr>
              <w:t>שווה</w:t>
            </w:r>
            <w:r w:rsidRPr="00682290">
              <w:rPr>
                <w:rFonts w:cs="David"/>
                <w:rtl/>
              </w:rPr>
              <w:t xml:space="preserve"> </w:t>
            </w:r>
            <w:r w:rsidRPr="00682290">
              <w:rPr>
                <w:rFonts w:cs="David" w:hint="eastAsia"/>
                <w:rtl/>
              </w:rPr>
              <w:t>ערך</w:t>
            </w:r>
          </w:p>
        </w:tc>
        <w:tc>
          <w:tcPr>
            <w:tcW w:w="1844" w:type="dxa"/>
          </w:tcPr>
          <w:p w:rsidR="00970F75" w:rsidRPr="00682290" w:rsidRDefault="00970F75" w:rsidP="0026381A">
            <w:pPr>
              <w:spacing w:line="276" w:lineRule="auto"/>
              <w:rPr>
                <w:b/>
                <w:bCs/>
                <w:sz w:val="28"/>
                <w:szCs w:val="28"/>
              </w:rPr>
            </w:pPr>
            <w:r w:rsidRPr="00682290">
              <w:rPr>
                <w:b/>
                <w:bCs/>
                <w:sz w:val="28"/>
                <w:szCs w:val="28"/>
                <w:rtl/>
              </w:rPr>
              <w:t>65</w:t>
            </w:r>
          </w:p>
        </w:tc>
      </w:tr>
      <w:tr w:rsidR="00970F75" w:rsidRPr="00682290" w:rsidTr="0026381A">
        <w:trPr>
          <w:trHeight w:val="538"/>
          <w:jc w:val="center"/>
        </w:trPr>
        <w:tc>
          <w:tcPr>
            <w:tcW w:w="3012" w:type="dxa"/>
            <w:gridSpan w:val="2"/>
          </w:tcPr>
          <w:p w:rsidR="00970F75" w:rsidRPr="00682290" w:rsidRDefault="00970F75" w:rsidP="0026381A">
            <w:pPr>
              <w:spacing w:line="276" w:lineRule="auto"/>
              <w:rPr>
                <w:b/>
                <w:bCs/>
                <w:sz w:val="28"/>
                <w:szCs w:val="28"/>
              </w:rPr>
            </w:pPr>
            <w:r w:rsidRPr="00682290">
              <w:rPr>
                <w:b/>
                <w:bCs/>
                <w:sz w:val="28"/>
                <w:szCs w:val="28"/>
                <w:rtl/>
              </w:rPr>
              <w:t>שולחן ישיבות</w:t>
            </w:r>
          </w:p>
        </w:tc>
        <w:tc>
          <w:tcPr>
            <w:tcW w:w="5351" w:type="dxa"/>
          </w:tcPr>
          <w:p w:rsidR="00970F75" w:rsidRPr="00682290" w:rsidRDefault="00970F75" w:rsidP="0026381A">
            <w:pPr>
              <w:spacing w:line="276" w:lineRule="auto"/>
              <w:rPr>
                <w:b/>
                <w:bCs/>
                <w:sz w:val="28"/>
                <w:szCs w:val="28"/>
              </w:rPr>
            </w:pPr>
            <w:r w:rsidRPr="00682290">
              <w:rPr>
                <w:b/>
                <w:bCs/>
                <w:sz w:val="28"/>
                <w:szCs w:val="28"/>
                <w:rtl/>
              </w:rPr>
              <w:t>שולחן אובאלי בעל 10 מקומות ישיבה כולל 10 כיסאות תואמים</w:t>
            </w:r>
          </w:p>
        </w:tc>
        <w:tc>
          <w:tcPr>
            <w:tcW w:w="1844" w:type="dxa"/>
          </w:tcPr>
          <w:p w:rsidR="00970F75" w:rsidRPr="00682290" w:rsidRDefault="00970F75" w:rsidP="0026381A">
            <w:pPr>
              <w:spacing w:line="276" w:lineRule="auto"/>
              <w:rPr>
                <w:b/>
                <w:bCs/>
                <w:sz w:val="28"/>
                <w:szCs w:val="28"/>
              </w:rPr>
            </w:pPr>
            <w:r w:rsidRPr="00682290">
              <w:rPr>
                <w:b/>
                <w:bCs/>
                <w:sz w:val="28"/>
                <w:szCs w:val="28"/>
                <w:rtl/>
              </w:rPr>
              <w:t>1</w:t>
            </w:r>
          </w:p>
        </w:tc>
      </w:tr>
      <w:tr w:rsidR="00970F75" w:rsidRPr="00682290" w:rsidTr="0026381A">
        <w:trPr>
          <w:trHeight w:val="1029"/>
          <w:jc w:val="center"/>
        </w:trPr>
        <w:tc>
          <w:tcPr>
            <w:tcW w:w="3012" w:type="dxa"/>
            <w:gridSpan w:val="2"/>
          </w:tcPr>
          <w:p w:rsidR="00970F75" w:rsidRPr="00682290" w:rsidRDefault="00970F75" w:rsidP="0026381A">
            <w:pPr>
              <w:spacing w:line="276" w:lineRule="auto"/>
              <w:rPr>
                <w:b/>
                <w:bCs/>
                <w:sz w:val="28"/>
                <w:szCs w:val="28"/>
              </w:rPr>
            </w:pPr>
            <w:r w:rsidRPr="00682290">
              <w:rPr>
                <w:b/>
                <w:bCs/>
                <w:sz w:val="28"/>
                <w:szCs w:val="28"/>
                <w:rtl/>
              </w:rPr>
              <w:t>פקסימיליה  לייזר</w:t>
            </w:r>
          </w:p>
        </w:tc>
        <w:tc>
          <w:tcPr>
            <w:tcW w:w="5351" w:type="dxa"/>
          </w:tcPr>
          <w:p w:rsidR="00970F75" w:rsidRPr="00682290" w:rsidRDefault="00970F75" w:rsidP="0026381A">
            <w:pPr>
              <w:spacing w:line="276" w:lineRule="auto"/>
              <w:rPr>
                <w:b/>
                <w:bCs/>
                <w:sz w:val="28"/>
                <w:szCs w:val="28"/>
              </w:rPr>
            </w:pPr>
            <w:r w:rsidRPr="00682290">
              <w:rPr>
                <w:b/>
                <w:bCs/>
                <w:sz w:val="28"/>
                <w:szCs w:val="28"/>
                <w:rtl/>
              </w:rPr>
              <w:t xml:space="preserve">הדפסה על נייר רגיל </w:t>
            </w:r>
            <w:r w:rsidRPr="00682290">
              <w:rPr>
                <w:b/>
                <w:bCs/>
                <w:sz w:val="28"/>
                <w:szCs w:val="28"/>
              </w:rPr>
              <w:t>A4</w:t>
            </w:r>
            <w:r w:rsidRPr="00682290">
              <w:rPr>
                <w:b/>
                <w:bCs/>
                <w:sz w:val="28"/>
                <w:szCs w:val="28"/>
                <w:rtl/>
              </w:rPr>
              <w:t xml:space="preserve">, זיכרון ל100 </w:t>
            </w:r>
            <w:proofErr w:type="spellStart"/>
            <w:r w:rsidRPr="00682290">
              <w:rPr>
                <w:b/>
                <w:bCs/>
                <w:sz w:val="28"/>
                <w:szCs w:val="28"/>
                <w:rtl/>
              </w:rPr>
              <w:t>עמ</w:t>
            </w:r>
            <w:proofErr w:type="spellEnd"/>
            <w:r w:rsidRPr="00682290">
              <w:rPr>
                <w:b/>
                <w:bCs/>
                <w:sz w:val="28"/>
                <w:szCs w:val="28"/>
                <w:rtl/>
              </w:rPr>
              <w:t>, שידור סדרתי, מזין 15 דפי מסמך 18 תחנות לחצן, לחצן חיוג מהיר וחיבור לרשת.</w:t>
            </w:r>
          </w:p>
        </w:tc>
        <w:tc>
          <w:tcPr>
            <w:tcW w:w="1844" w:type="dxa"/>
          </w:tcPr>
          <w:p w:rsidR="00970F75" w:rsidRPr="00682290" w:rsidRDefault="00970F75" w:rsidP="0026381A">
            <w:pPr>
              <w:spacing w:line="276" w:lineRule="auto"/>
              <w:rPr>
                <w:b/>
                <w:bCs/>
                <w:sz w:val="28"/>
                <w:szCs w:val="28"/>
              </w:rPr>
            </w:pPr>
            <w:r w:rsidRPr="00682290">
              <w:rPr>
                <w:b/>
                <w:bCs/>
                <w:sz w:val="28"/>
                <w:szCs w:val="28"/>
                <w:rtl/>
              </w:rPr>
              <w:t>3</w:t>
            </w:r>
          </w:p>
        </w:tc>
      </w:tr>
      <w:tr w:rsidR="00970F75" w:rsidRPr="00682290" w:rsidTr="0026381A">
        <w:trPr>
          <w:trHeight w:val="959"/>
          <w:jc w:val="center"/>
        </w:trPr>
        <w:tc>
          <w:tcPr>
            <w:tcW w:w="3012" w:type="dxa"/>
            <w:gridSpan w:val="2"/>
          </w:tcPr>
          <w:p w:rsidR="00970F75" w:rsidRPr="00682290" w:rsidRDefault="00970F75" w:rsidP="0026381A">
            <w:pPr>
              <w:pStyle w:val="2"/>
              <w:spacing w:before="0" w:after="0" w:line="276" w:lineRule="auto"/>
              <w:rPr>
                <w:rFonts w:cs="David"/>
                <w:rtl/>
              </w:rPr>
            </w:pPr>
            <w:r w:rsidRPr="00682290">
              <w:rPr>
                <w:rFonts w:cs="David" w:hint="eastAsia"/>
                <w:rtl/>
              </w:rPr>
              <w:t>פנסים</w:t>
            </w:r>
            <w:r w:rsidRPr="00682290">
              <w:rPr>
                <w:rFonts w:cs="David"/>
                <w:rtl/>
              </w:rPr>
              <w:t xml:space="preserve"> </w:t>
            </w:r>
            <w:r w:rsidRPr="00682290">
              <w:rPr>
                <w:rFonts w:cs="David" w:hint="eastAsia"/>
                <w:rtl/>
              </w:rPr>
              <w:t>נטענים</w:t>
            </w:r>
            <w:r w:rsidRPr="00682290">
              <w:rPr>
                <w:rFonts w:cs="David"/>
                <w:rtl/>
              </w:rPr>
              <w:t xml:space="preserve"> + </w:t>
            </w:r>
            <w:r w:rsidRPr="00682290">
              <w:rPr>
                <w:rFonts w:cs="David" w:hint="eastAsia"/>
                <w:rtl/>
              </w:rPr>
              <w:t>מטען</w:t>
            </w:r>
            <w:r w:rsidRPr="00682290">
              <w:rPr>
                <w:rFonts w:cs="David"/>
                <w:rtl/>
              </w:rPr>
              <w:t xml:space="preserve"> +</w:t>
            </w:r>
          </w:p>
          <w:p w:rsidR="00970F75" w:rsidRPr="00682290" w:rsidRDefault="00970F75" w:rsidP="0026381A">
            <w:pPr>
              <w:pStyle w:val="2"/>
              <w:spacing w:before="0" w:after="0" w:line="276" w:lineRule="auto"/>
              <w:rPr>
                <w:rFonts w:cs="David"/>
                <w:rtl/>
              </w:rPr>
            </w:pPr>
            <w:r w:rsidRPr="00682290">
              <w:rPr>
                <w:rFonts w:cs="David" w:hint="eastAsia"/>
                <w:rtl/>
              </w:rPr>
              <w:t>נרתיק</w:t>
            </w:r>
            <w:r w:rsidRPr="00682290">
              <w:rPr>
                <w:rFonts w:cs="David"/>
                <w:rtl/>
              </w:rPr>
              <w:t xml:space="preserve"> </w:t>
            </w:r>
            <w:r w:rsidRPr="00682290">
              <w:rPr>
                <w:rFonts w:cs="David" w:hint="eastAsia"/>
                <w:rtl/>
              </w:rPr>
              <w:t>נתלה</w:t>
            </w:r>
            <w:r w:rsidRPr="00682290">
              <w:rPr>
                <w:rFonts w:cs="David"/>
                <w:rtl/>
              </w:rPr>
              <w:t xml:space="preserve"> </w:t>
            </w:r>
            <w:r w:rsidRPr="00682290">
              <w:rPr>
                <w:rFonts w:cs="David" w:hint="eastAsia"/>
                <w:rtl/>
              </w:rPr>
              <w:t>במשקל</w:t>
            </w:r>
            <w:r w:rsidRPr="00682290">
              <w:rPr>
                <w:rFonts w:cs="David"/>
                <w:rtl/>
              </w:rPr>
              <w:t xml:space="preserve"> </w:t>
            </w:r>
          </w:p>
          <w:p w:rsidR="00970F75" w:rsidRPr="00682290" w:rsidRDefault="00970F75" w:rsidP="0026381A">
            <w:pPr>
              <w:pStyle w:val="2"/>
              <w:spacing w:before="0" w:after="0" w:line="276" w:lineRule="auto"/>
              <w:rPr>
                <w:rFonts w:cs="David"/>
              </w:rPr>
            </w:pPr>
            <w:r w:rsidRPr="00682290">
              <w:rPr>
                <w:rFonts w:cs="David" w:hint="eastAsia"/>
                <w:rtl/>
              </w:rPr>
              <w:t>עד</w:t>
            </w:r>
            <w:r w:rsidRPr="00682290">
              <w:rPr>
                <w:rFonts w:cs="David"/>
                <w:rtl/>
              </w:rPr>
              <w:t xml:space="preserve"> 300 </w:t>
            </w:r>
            <w:r w:rsidRPr="00682290">
              <w:rPr>
                <w:rFonts w:cs="David" w:hint="eastAsia"/>
                <w:rtl/>
              </w:rPr>
              <w:t>גרם</w:t>
            </w:r>
          </w:p>
        </w:tc>
        <w:tc>
          <w:tcPr>
            <w:tcW w:w="5351" w:type="dxa"/>
          </w:tcPr>
          <w:p w:rsidR="00970F75" w:rsidRPr="00682290" w:rsidRDefault="00970F75" w:rsidP="0026381A">
            <w:pPr>
              <w:spacing w:line="276" w:lineRule="auto"/>
              <w:rPr>
                <w:b/>
                <w:bCs/>
                <w:sz w:val="28"/>
                <w:szCs w:val="28"/>
              </w:rPr>
            </w:pPr>
            <w:r w:rsidRPr="00682290">
              <w:rPr>
                <w:b/>
                <w:bCs/>
                <w:sz w:val="28"/>
                <w:szCs w:val="28"/>
                <w:rtl/>
              </w:rPr>
              <w:t>6 וולט לפחות, עוצמות אור 30,000 נרות חיי סוללה לפחות 1000 שעות. חדשים באריזתם המקורית. גוף עשוי מתכת מדגם שיאושר ע"י המשרד.</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תקן אבטחה בשעות החשיכה</w:t>
            </w:r>
          </w:p>
        </w:tc>
      </w:tr>
      <w:tr w:rsidR="00970F75" w:rsidRPr="00682290" w:rsidTr="0026381A">
        <w:trPr>
          <w:trHeight w:val="308"/>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כובעים</w:t>
            </w:r>
            <w:r w:rsidRPr="00682290">
              <w:rPr>
                <w:rFonts w:cs="David"/>
                <w:rtl/>
              </w:rPr>
              <w:t xml:space="preserve"> </w:t>
            </w:r>
            <w:r w:rsidRPr="00682290">
              <w:rPr>
                <w:rFonts w:cs="David" w:hint="eastAsia"/>
                <w:rtl/>
              </w:rPr>
              <w:t>נגד</w:t>
            </w:r>
            <w:r w:rsidRPr="00682290">
              <w:rPr>
                <w:rFonts w:cs="David"/>
                <w:rtl/>
              </w:rPr>
              <w:t xml:space="preserve"> </w:t>
            </w:r>
            <w:r w:rsidRPr="00682290">
              <w:rPr>
                <w:rFonts w:cs="David" w:hint="eastAsia"/>
                <w:rtl/>
              </w:rPr>
              <w:t>אבנים</w:t>
            </w:r>
          </w:p>
        </w:tc>
        <w:tc>
          <w:tcPr>
            <w:tcW w:w="5388" w:type="dxa"/>
            <w:gridSpan w:val="2"/>
          </w:tcPr>
          <w:p w:rsidR="00970F75" w:rsidRPr="00682290" w:rsidRDefault="00970F75" w:rsidP="0026381A">
            <w:pPr>
              <w:spacing w:line="276" w:lineRule="auto"/>
              <w:rPr>
                <w:b/>
                <w:bCs/>
                <w:sz w:val="28"/>
                <w:szCs w:val="28"/>
              </w:rPr>
            </w:pPr>
          </w:p>
        </w:tc>
        <w:tc>
          <w:tcPr>
            <w:tcW w:w="1844" w:type="dxa"/>
          </w:tcPr>
          <w:p w:rsidR="00970F75" w:rsidRPr="00682290" w:rsidRDefault="00970F75" w:rsidP="0026381A">
            <w:pPr>
              <w:spacing w:line="276" w:lineRule="auto"/>
              <w:rPr>
                <w:b/>
                <w:bCs/>
                <w:sz w:val="28"/>
                <w:szCs w:val="28"/>
              </w:rPr>
            </w:pPr>
            <w:r w:rsidRPr="00682290">
              <w:rPr>
                <w:b/>
                <w:bCs/>
                <w:sz w:val="28"/>
                <w:szCs w:val="28"/>
                <w:rtl/>
              </w:rPr>
              <w:t>30 בכל מרחב</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מזגן</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 xml:space="preserve">כולל </w:t>
            </w:r>
            <w:proofErr w:type="spellStart"/>
            <w:r w:rsidRPr="00682290">
              <w:rPr>
                <w:b/>
                <w:bCs/>
                <w:sz w:val="28"/>
                <w:szCs w:val="28"/>
                <w:rtl/>
              </w:rPr>
              <w:t>כבל,צנרת</w:t>
            </w:r>
            <w:proofErr w:type="spellEnd"/>
            <w:r w:rsidRPr="00682290">
              <w:rPr>
                <w:b/>
                <w:bCs/>
                <w:sz w:val="28"/>
                <w:szCs w:val="28"/>
                <w:rtl/>
              </w:rPr>
              <w:t xml:space="preserve"> ושקעי חשמל</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עמדת אבטחה</w:t>
            </w:r>
          </w:p>
        </w:tc>
      </w:tr>
      <w:tr w:rsidR="00970F75" w:rsidRPr="00682290" w:rsidTr="0026381A">
        <w:trPr>
          <w:trHeight w:val="308"/>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כובעי</w:t>
            </w:r>
            <w:r w:rsidRPr="00682290">
              <w:rPr>
                <w:rFonts w:cs="David"/>
                <w:rtl/>
              </w:rPr>
              <w:t xml:space="preserve"> </w:t>
            </w:r>
            <w:r w:rsidRPr="00682290">
              <w:rPr>
                <w:rFonts w:cs="David" w:hint="eastAsia"/>
                <w:rtl/>
              </w:rPr>
              <w:t>זיהוי</w:t>
            </w:r>
            <w:r w:rsidRPr="00682290">
              <w:rPr>
                <w:rFonts w:cs="David"/>
                <w:rtl/>
              </w:rPr>
              <w:t xml:space="preserve"> </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דגם שמוסכם על משטרת ישראל</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מאבטחי היח'</w:t>
            </w:r>
          </w:p>
        </w:tc>
      </w:tr>
      <w:tr w:rsidR="00970F75" w:rsidRPr="00682290" w:rsidTr="0026381A">
        <w:trPr>
          <w:trHeight w:val="308"/>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למוניטור</w:t>
            </w:r>
            <w:r w:rsidRPr="00682290">
              <w:rPr>
                <w:rFonts w:cs="David"/>
                <w:rtl/>
              </w:rPr>
              <w:t xml:space="preserve"> </w:t>
            </w:r>
            <w:r w:rsidRPr="00682290">
              <w:rPr>
                <w:rFonts w:cs="David" w:hint="eastAsia"/>
                <w:rtl/>
              </w:rPr>
              <w:t>להכנת</w:t>
            </w:r>
            <w:r w:rsidRPr="00682290">
              <w:rPr>
                <w:rFonts w:cs="David"/>
                <w:rtl/>
              </w:rPr>
              <w:t xml:space="preserve"> </w:t>
            </w:r>
            <w:r w:rsidRPr="00682290">
              <w:rPr>
                <w:rFonts w:cs="David" w:hint="eastAsia"/>
                <w:rtl/>
              </w:rPr>
              <w:t>תעודות</w:t>
            </w:r>
          </w:p>
        </w:tc>
        <w:tc>
          <w:tcPr>
            <w:tcW w:w="5388" w:type="dxa"/>
            <w:gridSpan w:val="2"/>
          </w:tcPr>
          <w:p w:rsidR="00970F75" w:rsidRPr="00682290" w:rsidRDefault="00970F75" w:rsidP="0026381A">
            <w:pPr>
              <w:spacing w:line="276" w:lineRule="auto"/>
              <w:rPr>
                <w:b/>
                <w:bCs/>
                <w:sz w:val="28"/>
                <w:szCs w:val="28"/>
              </w:rPr>
            </w:pPr>
            <w:proofErr w:type="spellStart"/>
            <w:r w:rsidRPr="00682290">
              <w:rPr>
                <w:b/>
                <w:bCs/>
                <w:sz w:val="28"/>
                <w:szCs w:val="28"/>
              </w:rPr>
              <w:t>Gmp</w:t>
            </w:r>
            <w:proofErr w:type="spellEnd"/>
            <w:r w:rsidRPr="00682290">
              <w:rPr>
                <w:b/>
                <w:bCs/>
                <w:sz w:val="28"/>
                <w:szCs w:val="28"/>
              </w:rPr>
              <w:t xml:space="preserve">- </w:t>
            </w:r>
            <w:proofErr w:type="spellStart"/>
            <w:r w:rsidRPr="00682290">
              <w:rPr>
                <w:b/>
                <w:bCs/>
                <w:sz w:val="28"/>
                <w:szCs w:val="28"/>
              </w:rPr>
              <w:t>mlam</w:t>
            </w:r>
            <w:proofErr w:type="spellEnd"/>
            <w:r w:rsidRPr="00682290">
              <w:rPr>
                <w:b/>
                <w:bCs/>
                <w:sz w:val="28"/>
                <w:szCs w:val="28"/>
              </w:rPr>
              <w:t>- 12</w:t>
            </w:r>
            <w:r w:rsidRPr="00682290">
              <w:rPr>
                <w:b/>
                <w:bCs/>
                <w:sz w:val="28"/>
                <w:szCs w:val="28"/>
                <w:rtl/>
              </w:rPr>
              <w:t xml:space="preserve"> המתאים לניילון דף בגודל 3</w:t>
            </w:r>
            <w:r w:rsidRPr="00682290">
              <w:rPr>
                <w:b/>
                <w:bCs/>
                <w:sz w:val="28"/>
                <w:szCs w:val="28"/>
              </w:rPr>
              <w:t>A</w:t>
            </w:r>
            <w:r w:rsidRPr="00682290">
              <w:rPr>
                <w:b/>
                <w:bCs/>
                <w:sz w:val="28"/>
                <w:szCs w:val="28"/>
                <w:rtl/>
              </w:rPr>
              <w:t xml:space="preserve"> או שווה ערך כולל ניילון נצמד בגודל 98</w:t>
            </w:r>
            <w:r w:rsidRPr="00682290">
              <w:rPr>
                <w:b/>
                <w:bCs/>
                <w:sz w:val="28"/>
                <w:szCs w:val="28"/>
              </w:rPr>
              <w:t xml:space="preserve"> X </w:t>
            </w:r>
            <w:r w:rsidRPr="00682290">
              <w:rPr>
                <w:b/>
                <w:bCs/>
                <w:sz w:val="28"/>
                <w:szCs w:val="28"/>
                <w:rtl/>
              </w:rPr>
              <w:t>67.כולל ניילון נצמד לתעודות 90</w:t>
            </w:r>
            <w:r w:rsidRPr="00682290">
              <w:rPr>
                <w:b/>
                <w:bCs/>
                <w:sz w:val="28"/>
                <w:szCs w:val="28"/>
              </w:rPr>
              <w:t xml:space="preserve">X </w:t>
            </w:r>
            <w:r w:rsidRPr="00682290">
              <w:rPr>
                <w:b/>
                <w:bCs/>
                <w:sz w:val="28"/>
                <w:szCs w:val="28"/>
                <w:rtl/>
              </w:rPr>
              <w:t xml:space="preserve"> 68 כולל ניילון נצמד לדפי 3</w:t>
            </w:r>
            <w:r w:rsidRPr="00682290">
              <w:rPr>
                <w:b/>
                <w:bCs/>
                <w:sz w:val="28"/>
                <w:szCs w:val="28"/>
              </w:rPr>
              <w:t xml:space="preserve"> A</w:t>
            </w:r>
            <w:r w:rsidRPr="00682290">
              <w:rPr>
                <w:b/>
                <w:bCs/>
                <w:sz w:val="28"/>
                <w:szCs w:val="28"/>
                <w:rtl/>
              </w:rPr>
              <w:t>ו4</w:t>
            </w:r>
            <w:r w:rsidRPr="00682290">
              <w:rPr>
                <w:b/>
                <w:bCs/>
                <w:sz w:val="28"/>
                <w:szCs w:val="28"/>
              </w:rPr>
              <w:t>A</w:t>
            </w:r>
            <w:r w:rsidRPr="00682290">
              <w:rPr>
                <w:b/>
                <w:bCs/>
                <w:sz w:val="28"/>
                <w:szCs w:val="28"/>
                <w:rtl/>
              </w:rPr>
              <w:t xml:space="preserve"> חדשים באריזתם המקורית.</w:t>
            </w:r>
          </w:p>
        </w:tc>
        <w:tc>
          <w:tcPr>
            <w:tcW w:w="1844" w:type="dxa"/>
          </w:tcPr>
          <w:p w:rsidR="00970F75" w:rsidRPr="00682290" w:rsidRDefault="00970F75" w:rsidP="0026381A">
            <w:pPr>
              <w:spacing w:line="276" w:lineRule="auto"/>
              <w:rPr>
                <w:b/>
                <w:bCs/>
                <w:sz w:val="28"/>
                <w:szCs w:val="28"/>
              </w:rPr>
            </w:pPr>
            <w:r w:rsidRPr="00682290">
              <w:rPr>
                <w:b/>
                <w:bCs/>
                <w:sz w:val="28"/>
                <w:szCs w:val="28"/>
                <w:rtl/>
              </w:rPr>
              <w:t>2</w:t>
            </w:r>
          </w:p>
        </w:tc>
      </w:tr>
      <w:tr w:rsidR="00970F75" w:rsidRPr="00682290" w:rsidTr="0026381A">
        <w:trPr>
          <w:trHeight w:val="308"/>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שרוך</w:t>
            </w:r>
            <w:r w:rsidRPr="00682290">
              <w:rPr>
                <w:rFonts w:cs="David"/>
                <w:rtl/>
              </w:rPr>
              <w:t xml:space="preserve"> </w:t>
            </w:r>
            <w:r w:rsidRPr="00682290">
              <w:rPr>
                <w:rFonts w:cs="David" w:hint="eastAsia"/>
                <w:rtl/>
              </w:rPr>
              <w:t>אבטחה</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לפי דרישות משטרת ישראל</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תקן אבטחה.</w:t>
            </w:r>
          </w:p>
        </w:tc>
      </w:tr>
      <w:tr w:rsidR="00970F75" w:rsidRPr="00682290" w:rsidTr="0026381A">
        <w:trPr>
          <w:trHeight w:val="674"/>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מפה</w:t>
            </w:r>
            <w:r w:rsidRPr="00682290">
              <w:rPr>
                <w:rFonts w:cs="David"/>
                <w:rtl/>
              </w:rPr>
              <w:t xml:space="preserve">/ </w:t>
            </w:r>
            <w:r w:rsidRPr="00682290">
              <w:rPr>
                <w:rFonts w:cs="David" w:hint="eastAsia"/>
                <w:rtl/>
              </w:rPr>
              <w:t>תצ</w:t>
            </w:r>
            <w:r w:rsidRPr="00682290">
              <w:rPr>
                <w:rFonts w:cs="David"/>
                <w:rtl/>
              </w:rPr>
              <w:t>"</w:t>
            </w:r>
            <w:r w:rsidRPr="00682290">
              <w:rPr>
                <w:rFonts w:cs="David" w:hint="eastAsia"/>
                <w:rtl/>
              </w:rPr>
              <w:t>א</w:t>
            </w:r>
            <w:r w:rsidRPr="00682290">
              <w:rPr>
                <w:rFonts w:cs="David"/>
                <w:rtl/>
              </w:rPr>
              <w:t xml:space="preserve"> </w:t>
            </w:r>
            <w:r w:rsidRPr="00682290">
              <w:rPr>
                <w:rFonts w:cs="David" w:hint="eastAsia"/>
                <w:rtl/>
              </w:rPr>
              <w:t>אישית</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של גזרת האחריות בגודל כיס</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מאבטחי היחידה</w:t>
            </w:r>
          </w:p>
        </w:tc>
      </w:tr>
      <w:tr w:rsidR="00970F75" w:rsidRPr="00682290" w:rsidTr="0026381A">
        <w:trPr>
          <w:trHeight w:val="348"/>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מחשב</w:t>
            </w:r>
            <w:r w:rsidRPr="00682290">
              <w:rPr>
                <w:rFonts w:cs="David"/>
                <w:rtl/>
              </w:rPr>
              <w:t xml:space="preserve"> </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 xml:space="preserve">U.P.S </w:t>
            </w:r>
          </w:p>
        </w:tc>
        <w:tc>
          <w:tcPr>
            <w:tcW w:w="1844" w:type="dxa"/>
          </w:tcPr>
          <w:p w:rsidR="00970F75" w:rsidRPr="00682290" w:rsidRDefault="00970F75" w:rsidP="0026381A">
            <w:pPr>
              <w:spacing w:line="276" w:lineRule="auto"/>
              <w:rPr>
                <w:b/>
                <w:bCs/>
                <w:sz w:val="28"/>
                <w:szCs w:val="28"/>
              </w:rPr>
            </w:pPr>
            <w:r w:rsidRPr="00682290">
              <w:rPr>
                <w:b/>
                <w:bCs/>
                <w:sz w:val="28"/>
                <w:szCs w:val="28"/>
                <w:rtl/>
              </w:rPr>
              <w:t>4</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שרת</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U.P.S</w:t>
            </w:r>
          </w:p>
        </w:tc>
        <w:tc>
          <w:tcPr>
            <w:tcW w:w="1844" w:type="dxa"/>
          </w:tcPr>
          <w:p w:rsidR="00970F75" w:rsidRPr="00682290" w:rsidRDefault="00970F75" w:rsidP="0026381A">
            <w:pPr>
              <w:spacing w:line="276" w:lineRule="auto"/>
              <w:rPr>
                <w:b/>
                <w:bCs/>
                <w:sz w:val="28"/>
                <w:szCs w:val="28"/>
              </w:rPr>
            </w:pPr>
            <w:r w:rsidRPr="00682290">
              <w:rPr>
                <w:b/>
                <w:bCs/>
                <w:sz w:val="28"/>
                <w:szCs w:val="28"/>
                <w:rtl/>
              </w:rPr>
              <w:t>1</w:t>
            </w:r>
          </w:p>
        </w:tc>
      </w:tr>
      <w:tr w:rsidR="00970F75" w:rsidRPr="00682290" w:rsidTr="0026381A">
        <w:trPr>
          <w:trHeight w:val="435"/>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 xml:space="preserve">חומרת </w:t>
            </w:r>
            <w:r w:rsidRPr="00682290">
              <w:rPr>
                <w:b/>
                <w:bCs/>
                <w:sz w:val="28"/>
                <w:szCs w:val="28"/>
              </w:rPr>
              <w:t>fire wall</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U.P.S</w:t>
            </w:r>
          </w:p>
        </w:tc>
        <w:tc>
          <w:tcPr>
            <w:tcW w:w="1844" w:type="dxa"/>
          </w:tcPr>
          <w:p w:rsidR="00970F75" w:rsidRPr="00682290" w:rsidRDefault="00970F75" w:rsidP="0026381A">
            <w:pPr>
              <w:spacing w:line="276" w:lineRule="auto"/>
              <w:rPr>
                <w:b/>
                <w:bCs/>
                <w:sz w:val="28"/>
                <w:szCs w:val="28"/>
                <w:rtl/>
              </w:rPr>
            </w:pPr>
            <w:r w:rsidRPr="00682290">
              <w:rPr>
                <w:b/>
                <w:bCs/>
                <w:sz w:val="28"/>
                <w:szCs w:val="28"/>
                <w:rtl/>
              </w:rPr>
              <w:t>1</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ארונות לשרתים</w:t>
            </w:r>
          </w:p>
        </w:tc>
        <w:tc>
          <w:tcPr>
            <w:tcW w:w="5388" w:type="dxa"/>
            <w:gridSpan w:val="2"/>
          </w:tcPr>
          <w:p w:rsidR="00970F75" w:rsidRPr="00682290" w:rsidRDefault="00970F75" w:rsidP="0026381A">
            <w:pPr>
              <w:spacing w:line="276" w:lineRule="auto"/>
              <w:rPr>
                <w:b/>
                <w:bCs/>
                <w:sz w:val="28"/>
                <w:szCs w:val="28"/>
              </w:rPr>
            </w:pPr>
            <w:r w:rsidRPr="00682290">
              <w:rPr>
                <w:b/>
                <w:bCs/>
                <w:sz w:val="28"/>
                <w:szCs w:val="28"/>
                <w:rtl/>
              </w:rPr>
              <w:t>בהתאם לנספח זה</w:t>
            </w:r>
          </w:p>
        </w:tc>
        <w:tc>
          <w:tcPr>
            <w:tcW w:w="1844" w:type="dxa"/>
          </w:tcPr>
          <w:p w:rsidR="00970F75" w:rsidRPr="00682290" w:rsidRDefault="00970F75" w:rsidP="0026381A">
            <w:pPr>
              <w:spacing w:line="276" w:lineRule="auto"/>
              <w:rPr>
                <w:b/>
                <w:bCs/>
                <w:sz w:val="28"/>
                <w:szCs w:val="28"/>
              </w:rPr>
            </w:pPr>
            <w:r w:rsidRPr="00682290">
              <w:rPr>
                <w:b/>
                <w:bCs/>
                <w:sz w:val="28"/>
                <w:szCs w:val="28"/>
                <w:rtl/>
              </w:rPr>
              <w:t>1</w:t>
            </w:r>
          </w:p>
        </w:tc>
      </w:tr>
      <w:tr w:rsidR="00970F75" w:rsidRPr="00682290" w:rsidTr="0026381A">
        <w:trPr>
          <w:trHeight w:val="308"/>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 xml:space="preserve">תוכנות </w:t>
            </w:r>
          </w:p>
        </w:tc>
        <w:tc>
          <w:tcPr>
            <w:tcW w:w="5388" w:type="dxa"/>
            <w:gridSpan w:val="2"/>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בהתאם לנספח זה</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לכל מחשב ושרת</w:t>
            </w:r>
          </w:p>
        </w:tc>
      </w:tr>
    </w:tbl>
    <w:p w:rsidR="00970F75" w:rsidRPr="00682290" w:rsidRDefault="00970F75">
      <w:pPr>
        <w:bidi w:val="0"/>
      </w:pPr>
    </w:p>
    <w:tbl>
      <w:tblPr>
        <w:tblW w:w="10207" w:type="dxa"/>
        <w:jc w:val="center"/>
        <w:tblInd w:w="1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75"/>
        <w:gridCol w:w="5388"/>
        <w:gridCol w:w="1844"/>
      </w:tblGrid>
      <w:tr w:rsidR="00970F75" w:rsidRPr="00682290" w:rsidTr="0026381A">
        <w:trPr>
          <w:trHeight w:val="308"/>
          <w:jc w:val="center"/>
        </w:trPr>
        <w:tc>
          <w:tcPr>
            <w:tcW w:w="2975" w:type="dxa"/>
            <w:tcBorders>
              <w:top w:val="single" w:sz="12" w:space="0" w:color="000000"/>
            </w:tcBorders>
          </w:tcPr>
          <w:p w:rsidR="00970F75" w:rsidRPr="00682290" w:rsidRDefault="00970F75" w:rsidP="0026381A">
            <w:pPr>
              <w:pStyle w:val="2"/>
              <w:spacing w:before="0" w:after="0" w:line="276" w:lineRule="auto"/>
              <w:rPr>
                <w:rFonts w:cs="David"/>
              </w:rPr>
            </w:pPr>
            <w:r w:rsidRPr="00682290">
              <w:rPr>
                <w:rFonts w:cs="David"/>
                <w:rtl/>
              </w:rPr>
              <w:t xml:space="preserve">            </w:t>
            </w:r>
            <w:r w:rsidRPr="00682290">
              <w:rPr>
                <w:rFonts w:cs="David" w:hint="eastAsia"/>
                <w:rtl/>
              </w:rPr>
              <w:t>פריט</w:t>
            </w:r>
          </w:p>
        </w:tc>
        <w:tc>
          <w:tcPr>
            <w:tcW w:w="5388" w:type="dxa"/>
            <w:tcBorders>
              <w:top w:val="single" w:sz="12" w:space="0" w:color="000000"/>
            </w:tcBorders>
          </w:tcPr>
          <w:p w:rsidR="00970F75" w:rsidRPr="00682290" w:rsidRDefault="00970F75" w:rsidP="0026381A">
            <w:pPr>
              <w:pStyle w:val="2"/>
              <w:spacing w:before="0" w:after="0" w:line="276" w:lineRule="auto"/>
              <w:rPr>
                <w:rFonts w:cs="David"/>
              </w:rPr>
            </w:pPr>
            <w:r w:rsidRPr="00682290">
              <w:rPr>
                <w:rFonts w:cs="David" w:hint="eastAsia"/>
                <w:rtl/>
              </w:rPr>
              <w:t>מפרט</w:t>
            </w:r>
          </w:p>
        </w:tc>
        <w:tc>
          <w:tcPr>
            <w:tcW w:w="1844" w:type="dxa"/>
            <w:tcBorders>
              <w:top w:val="single" w:sz="12" w:space="0" w:color="000000"/>
            </w:tcBorders>
          </w:tcPr>
          <w:p w:rsidR="00970F75" w:rsidRPr="00682290" w:rsidRDefault="00970F75" w:rsidP="0026381A">
            <w:pPr>
              <w:spacing w:line="276" w:lineRule="auto"/>
              <w:rPr>
                <w:b/>
                <w:bCs/>
                <w:sz w:val="28"/>
                <w:szCs w:val="28"/>
                <w:rtl/>
              </w:rPr>
            </w:pPr>
            <w:r w:rsidRPr="00682290">
              <w:rPr>
                <w:b/>
                <w:bCs/>
                <w:sz w:val="28"/>
                <w:szCs w:val="28"/>
                <w:rtl/>
              </w:rPr>
              <w:t>כמות</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 xml:space="preserve">קווי טלפון לשיחות יוצאות ונכנסות </w:t>
            </w:r>
          </w:p>
        </w:tc>
        <w:tc>
          <w:tcPr>
            <w:tcW w:w="5388" w:type="dxa"/>
          </w:tcPr>
          <w:p w:rsidR="00970F75" w:rsidRPr="00682290" w:rsidRDefault="00970F75" w:rsidP="0026381A">
            <w:pPr>
              <w:spacing w:line="276" w:lineRule="auto"/>
              <w:rPr>
                <w:b/>
                <w:bCs/>
                <w:sz w:val="28"/>
                <w:szCs w:val="28"/>
              </w:rPr>
            </w:pPr>
            <w:r w:rsidRPr="00682290">
              <w:rPr>
                <w:b/>
                <w:bCs/>
                <w:sz w:val="28"/>
                <w:szCs w:val="28"/>
                <w:rtl/>
              </w:rPr>
              <w:t xml:space="preserve">מתוכם 10 קווים </w:t>
            </w:r>
            <w:proofErr w:type="spellStart"/>
            <w:r w:rsidRPr="00682290">
              <w:rPr>
                <w:b/>
                <w:bCs/>
                <w:sz w:val="28"/>
                <w:szCs w:val="28"/>
              </w:rPr>
              <w:t>adsl</w:t>
            </w:r>
            <w:proofErr w:type="spellEnd"/>
            <w:r w:rsidRPr="00682290">
              <w:rPr>
                <w:b/>
                <w:bCs/>
                <w:sz w:val="28"/>
                <w:szCs w:val="28"/>
                <w:rtl/>
              </w:rPr>
              <w:t xml:space="preserve"> כולל ספק אינטרנט</w:t>
            </w:r>
          </w:p>
        </w:tc>
        <w:tc>
          <w:tcPr>
            <w:tcW w:w="1844" w:type="dxa"/>
          </w:tcPr>
          <w:p w:rsidR="00970F75" w:rsidRPr="00682290" w:rsidRDefault="00970F75" w:rsidP="0026381A">
            <w:pPr>
              <w:spacing w:line="276" w:lineRule="auto"/>
              <w:rPr>
                <w:b/>
                <w:bCs/>
                <w:sz w:val="28"/>
                <w:szCs w:val="28"/>
              </w:rPr>
            </w:pPr>
            <w:r w:rsidRPr="00682290">
              <w:rPr>
                <w:b/>
                <w:bCs/>
                <w:sz w:val="28"/>
                <w:szCs w:val="28"/>
                <w:rtl/>
              </w:rPr>
              <w:t>10</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 xml:space="preserve">קווי </w:t>
            </w:r>
            <w:proofErr w:type="spellStart"/>
            <w:r w:rsidRPr="00682290">
              <w:rPr>
                <w:b/>
                <w:bCs/>
                <w:sz w:val="28"/>
                <w:szCs w:val="28"/>
              </w:rPr>
              <w:t>adsl</w:t>
            </w:r>
            <w:proofErr w:type="spellEnd"/>
          </w:p>
        </w:tc>
        <w:tc>
          <w:tcPr>
            <w:tcW w:w="5388" w:type="dxa"/>
          </w:tcPr>
          <w:p w:rsidR="00970F75" w:rsidRPr="00682290" w:rsidRDefault="00970F75" w:rsidP="0026381A">
            <w:pPr>
              <w:spacing w:line="276" w:lineRule="auto"/>
              <w:rPr>
                <w:b/>
                <w:bCs/>
                <w:sz w:val="28"/>
                <w:szCs w:val="28"/>
              </w:rPr>
            </w:pPr>
            <w:r w:rsidRPr="00682290">
              <w:rPr>
                <w:b/>
                <w:bCs/>
                <w:sz w:val="28"/>
                <w:szCs w:val="28"/>
                <w:rtl/>
              </w:rPr>
              <w:t>בהתאם לנספח זה, כולל ספק</w:t>
            </w:r>
          </w:p>
        </w:tc>
        <w:tc>
          <w:tcPr>
            <w:tcW w:w="1844" w:type="dxa"/>
          </w:tcPr>
          <w:p w:rsidR="00970F75" w:rsidRPr="00682290" w:rsidRDefault="00970F75" w:rsidP="0026381A">
            <w:pPr>
              <w:spacing w:line="276" w:lineRule="auto"/>
              <w:rPr>
                <w:b/>
                <w:bCs/>
                <w:sz w:val="28"/>
                <w:szCs w:val="28"/>
              </w:rPr>
            </w:pPr>
            <w:r w:rsidRPr="00682290">
              <w:rPr>
                <w:b/>
                <w:bCs/>
                <w:sz w:val="28"/>
                <w:szCs w:val="28"/>
                <w:rtl/>
              </w:rPr>
              <w:t>5</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מדפסת לייזר צבעונית</w:t>
            </w:r>
          </w:p>
        </w:tc>
        <w:tc>
          <w:tcPr>
            <w:tcW w:w="5388" w:type="dxa"/>
          </w:tcPr>
          <w:p w:rsidR="00970F75" w:rsidRPr="00682290" w:rsidRDefault="00970F75" w:rsidP="0026381A">
            <w:pPr>
              <w:spacing w:line="276" w:lineRule="auto"/>
              <w:rPr>
                <w:b/>
                <w:bCs/>
                <w:sz w:val="28"/>
                <w:szCs w:val="28"/>
              </w:rPr>
            </w:pPr>
            <w:r w:rsidRPr="00682290">
              <w:rPr>
                <w:b/>
                <w:bCs/>
                <w:sz w:val="28"/>
                <w:szCs w:val="28"/>
                <w:rtl/>
              </w:rPr>
              <w:t>בהתאם לנספח המחשוב של כל מרחב</w:t>
            </w:r>
          </w:p>
        </w:tc>
        <w:tc>
          <w:tcPr>
            <w:tcW w:w="1844" w:type="dxa"/>
          </w:tcPr>
          <w:p w:rsidR="00970F75" w:rsidRPr="00682290" w:rsidRDefault="00970F75" w:rsidP="0026381A">
            <w:pPr>
              <w:spacing w:line="276" w:lineRule="auto"/>
              <w:rPr>
                <w:b/>
                <w:bCs/>
                <w:sz w:val="28"/>
                <w:szCs w:val="28"/>
              </w:rPr>
            </w:pPr>
            <w:r w:rsidRPr="00682290">
              <w:rPr>
                <w:b/>
                <w:bCs/>
                <w:sz w:val="28"/>
                <w:szCs w:val="28"/>
                <w:rtl/>
              </w:rPr>
              <w:t>1</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מדפסת הזרקת דיו צבעונית</w:t>
            </w:r>
          </w:p>
        </w:tc>
        <w:tc>
          <w:tcPr>
            <w:tcW w:w="5388" w:type="dxa"/>
          </w:tcPr>
          <w:p w:rsidR="00970F75" w:rsidRPr="00682290" w:rsidRDefault="00970F75" w:rsidP="0026381A">
            <w:pPr>
              <w:spacing w:line="276" w:lineRule="auto"/>
              <w:rPr>
                <w:b/>
                <w:bCs/>
                <w:sz w:val="28"/>
                <w:szCs w:val="28"/>
              </w:rPr>
            </w:pPr>
            <w:r w:rsidRPr="00682290">
              <w:rPr>
                <w:b/>
                <w:bCs/>
                <w:sz w:val="28"/>
                <w:szCs w:val="28"/>
                <w:rtl/>
              </w:rPr>
              <w:t>בהתאם לנספח  המחשוב של כל מרחב</w:t>
            </w:r>
          </w:p>
        </w:tc>
        <w:tc>
          <w:tcPr>
            <w:tcW w:w="1844" w:type="dxa"/>
          </w:tcPr>
          <w:p w:rsidR="00970F75" w:rsidRPr="00682290" w:rsidRDefault="00970F75" w:rsidP="0026381A">
            <w:pPr>
              <w:spacing w:line="276" w:lineRule="auto"/>
              <w:rPr>
                <w:b/>
                <w:bCs/>
                <w:sz w:val="28"/>
                <w:szCs w:val="28"/>
              </w:rPr>
            </w:pPr>
            <w:r w:rsidRPr="00682290">
              <w:rPr>
                <w:b/>
                <w:bCs/>
                <w:sz w:val="28"/>
                <w:szCs w:val="28"/>
                <w:rtl/>
              </w:rPr>
              <w:t>1</w:t>
            </w:r>
          </w:p>
        </w:tc>
      </w:tr>
      <w:tr w:rsidR="00970F75" w:rsidRPr="00682290" w:rsidTr="0026381A">
        <w:trPr>
          <w:trHeight w:val="308"/>
          <w:jc w:val="center"/>
        </w:trPr>
        <w:tc>
          <w:tcPr>
            <w:tcW w:w="2975" w:type="dxa"/>
          </w:tcPr>
          <w:p w:rsidR="00970F75" w:rsidRPr="00682290" w:rsidRDefault="00970F75" w:rsidP="0026381A">
            <w:pPr>
              <w:pStyle w:val="2"/>
              <w:spacing w:before="0" w:after="0" w:line="276" w:lineRule="auto"/>
              <w:rPr>
                <w:rFonts w:cs="David"/>
              </w:rPr>
            </w:pPr>
            <w:r w:rsidRPr="00682290">
              <w:rPr>
                <w:rFonts w:cs="David" w:hint="eastAsia"/>
                <w:rtl/>
              </w:rPr>
              <w:t>תכנת</w:t>
            </w:r>
            <w:r w:rsidRPr="00682290">
              <w:rPr>
                <w:rFonts w:cs="David"/>
                <w:rtl/>
              </w:rPr>
              <w:t xml:space="preserve"> </w:t>
            </w:r>
            <w:r w:rsidRPr="00682290">
              <w:rPr>
                <w:rFonts w:cs="David" w:hint="eastAsia"/>
                <w:rtl/>
              </w:rPr>
              <w:t>מחשב</w:t>
            </w:r>
          </w:p>
        </w:tc>
        <w:tc>
          <w:tcPr>
            <w:tcW w:w="5388" w:type="dxa"/>
          </w:tcPr>
          <w:p w:rsidR="00970F75" w:rsidRPr="00682290" w:rsidRDefault="00970F75" w:rsidP="0026381A">
            <w:pPr>
              <w:spacing w:line="276" w:lineRule="auto"/>
              <w:rPr>
                <w:b/>
                <w:bCs/>
                <w:sz w:val="28"/>
                <w:szCs w:val="28"/>
              </w:rPr>
            </w:pPr>
            <w:r w:rsidRPr="00682290">
              <w:rPr>
                <w:b/>
                <w:bCs/>
                <w:sz w:val="28"/>
                <w:szCs w:val="28"/>
                <w:rtl/>
              </w:rPr>
              <w:t>ראה נספח זה</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מחשב</w:t>
            </w:r>
          </w:p>
        </w:tc>
      </w:tr>
      <w:tr w:rsidR="00970F75" w:rsidRPr="00682290" w:rsidTr="0026381A">
        <w:trPr>
          <w:trHeight w:val="308"/>
          <w:jc w:val="center"/>
        </w:trPr>
        <w:tc>
          <w:tcPr>
            <w:tcW w:w="2975" w:type="dxa"/>
          </w:tcPr>
          <w:p w:rsidR="00970F75" w:rsidRPr="00682290" w:rsidRDefault="00970F75" w:rsidP="0026381A">
            <w:pPr>
              <w:pStyle w:val="4"/>
              <w:spacing w:before="0" w:after="0" w:line="276" w:lineRule="auto"/>
              <w:rPr>
                <w:rFonts w:cs="David"/>
              </w:rPr>
            </w:pPr>
            <w:r w:rsidRPr="00682290">
              <w:rPr>
                <w:rFonts w:cs="David" w:hint="eastAsia"/>
                <w:rtl/>
              </w:rPr>
              <w:t>מתקן</w:t>
            </w:r>
            <w:r w:rsidRPr="00682290">
              <w:rPr>
                <w:rFonts w:cs="David"/>
                <w:rtl/>
              </w:rPr>
              <w:t xml:space="preserve"> </w:t>
            </w:r>
            <w:r w:rsidRPr="00682290">
              <w:rPr>
                <w:rFonts w:cs="David" w:hint="eastAsia"/>
                <w:rtl/>
              </w:rPr>
              <w:t>לשתייה</w:t>
            </w:r>
            <w:r w:rsidRPr="00682290">
              <w:rPr>
                <w:rFonts w:cs="David"/>
                <w:rtl/>
              </w:rPr>
              <w:t xml:space="preserve"> </w:t>
            </w:r>
            <w:r w:rsidRPr="00682290">
              <w:rPr>
                <w:rFonts w:cs="David" w:hint="eastAsia"/>
                <w:rtl/>
              </w:rPr>
              <w:t>קרה</w:t>
            </w:r>
          </w:p>
        </w:tc>
        <w:tc>
          <w:tcPr>
            <w:tcW w:w="5388" w:type="dxa"/>
          </w:tcPr>
          <w:p w:rsidR="00970F75" w:rsidRPr="00682290" w:rsidRDefault="00970F75" w:rsidP="0026381A">
            <w:pPr>
              <w:spacing w:line="276" w:lineRule="auto"/>
              <w:rPr>
                <w:b/>
                <w:bCs/>
                <w:sz w:val="28"/>
                <w:szCs w:val="28"/>
              </w:rPr>
            </w:pPr>
            <w:r w:rsidRPr="00682290">
              <w:rPr>
                <w:b/>
                <w:bCs/>
                <w:sz w:val="28"/>
                <w:szCs w:val="28"/>
                <w:rtl/>
              </w:rPr>
              <w:t xml:space="preserve">מתקן לקירור מי שתייה בעל הספק 14 ליטר בשעה מותאם למקומות בהם מספר המשתמשים הוא רב , עשוי </w:t>
            </w:r>
            <w:proofErr w:type="spellStart"/>
            <w:r w:rsidRPr="00682290">
              <w:rPr>
                <w:b/>
                <w:bCs/>
                <w:sz w:val="28"/>
                <w:szCs w:val="28"/>
                <w:rtl/>
              </w:rPr>
              <w:t>נירוסטה,בעל</w:t>
            </w:r>
            <w:proofErr w:type="spellEnd"/>
            <w:r w:rsidRPr="00682290">
              <w:rPr>
                <w:b/>
                <w:bCs/>
                <w:sz w:val="28"/>
                <w:szCs w:val="28"/>
                <w:rtl/>
              </w:rPr>
              <w:t xml:space="preserve"> עמידות גבוה מאוד ,בעל תקן בטיחות עפ"י </w:t>
            </w:r>
            <w:proofErr w:type="spellStart"/>
            <w:r w:rsidRPr="00682290">
              <w:rPr>
                <w:b/>
                <w:bCs/>
                <w:sz w:val="28"/>
                <w:szCs w:val="28"/>
                <w:rtl/>
              </w:rPr>
              <w:t>תפ"י</w:t>
            </w:r>
            <w:proofErr w:type="spellEnd"/>
            <w:r w:rsidRPr="00682290">
              <w:rPr>
                <w:b/>
                <w:bCs/>
                <w:sz w:val="28"/>
                <w:szCs w:val="28"/>
                <w:rtl/>
              </w:rPr>
              <w:t xml:space="preserve"> 900 . סה"כ יסופקו 14 מתקנים בכל מרחב.</w:t>
            </w:r>
          </w:p>
        </w:tc>
        <w:tc>
          <w:tcPr>
            <w:tcW w:w="1844" w:type="dxa"/>
          </w:tcPr>
          <w:p w:rsidR="00970F75" w:rsidRPr="00682290" w:rsidRDefault="00970F75" w:rsidP="0026381A">
            <w:pPr>
              <w:spacing w:line="276" w:lineRule="auto"/>
              <w:rPr>
                <w:b/>
                <w:bCs/>
                <w:sz w:val="28"/>
                <w:szCs w:val="28"/>
              </w:rPr>
            </w:pPr>
            <w:r w:rsidRPr="00682290">
              <w:rPr>
                <w:b/>
                <w:bCs/>
                <w:sz w:val="28"/>
                <w:szCs w:val="28"/>
                <w:rtl/>
              </w:rPr>
              <w:t>בכל עמדה, מוקד, משרד</w:t>
            </w:r>
          </w:p>
        </w:tc>
      </w:tr>
      <w:tr w:rsidR="00970F75" w:rsidRPr="00682290" w:rsidTr="0026381A">
        <w:trPr>
          <w:trHeight w:val="308"/>
          <w:jc w:val="center"/>
        </w:trPr>
        <w:tc>
          <w:tcPr>
            <w:tcW w:w="2975" w:type="dxa"/>
          </w:tcPr>
          <w:p w:rsidR="00970F75" w:rsidRPr="00682290" w:rsidRDefault="00970F75" w:rsidP="0026381A">
            <w:pPr>
              <w:spacing w:line="276" w:lineRule="auto"/>
              <w:rPr>
                <w:b/>
                <w:bCs/>
                <w:sz w:val="28"/>
                <w:szCs w:val="28"/>
                <w:rtl/>
              </w:rPr>
            </w:pPr>
          </w:p>
          <w:p w:rsidR="00970F75" w:rsidRPr="00682290" w:rsidRDefault="00970F75" w:rsidP="0026381A">
            <w:pPr>
              <w:spacing w:line="276" w:lineRule="auto"/>
              <w:rPr>
                <w:b/>
                <w:bCs/>
                <w:sz w:val="28"/>
                <w:szCs w:val="28"/>
              </w:rPr>
            </w:pPr>
            <w:r w:rsidRPr="00682290">
              <w:rPr>
                <w:b/>
                <w:bCs/>
                <w:sz w:val="28"/>
                <w:szCs w:val="28"/>
                <w:rtl/>
              </w:rPr>
              <w:t>זרקור נייד</w:t>
            </w:r>
          </w:p>
        </w:tc>
        <w:tc>
          <w:tcPr>
            <w:tcW w:w="5388" w:type="dxa"/>
          </w:tcPr>
          <w:p w:rsidR="00970F75" w:rsidRPr="00682290" w:rsidRDefault="00970F75" w:rsidP="0026381A">
            <w:pPr>
              <w:spacing w:line="276" w:lineRule="auto"/>
              <w:rPr>
                <w:b/>
                <w:bCs/>
                <w:sz w:val="28"/>
                <w:szCs w:val="28"/>
              </w:rPr>
            </w:pPr>
            <w:r w:rsidRPr="00682290">
              <w:rPr>
                <w:b/>
                <w:bCs/>
                <w:sz w:val="28"/>
                <w:szCs w:val="28"/>
                <w:rtl/>
              </w:rPr>
              <w:t xml:space="preserve">זרקור נטען  נייד 1,000,000 </w:t>
            </w:r>
            <w:proofErr w:type="spellStart"/>
            <w:r w:rsidRPr="00682290">
              <w:rPr>
                <w:b/>
                <w:bCs/>
                <w:sz w:val="28"/>
                <w:szCs w:val="28"/>
                <w:rtl/>
              </w:rPr>
              <w:t>אורנר</w:t>
            </w:r>
            <w:proofErr w:type="spellEnd"/>
            <w:r w:rsidRPr="00682290">
              <w:rPr>
                <w:b/>
                <w:bCs/>
                <w:sz w:val="28"/>
                <w:szCs w:val="28"/>
                <w:rtl/>
              </w:rPr>
              <w:t xml:space="preserve"> לפחות. עם טעינה ועגינה ברכב.</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רכבי היחידה</w:t>
            </w:r>
          </w:p>
        </w:tc>
      </w:tr>
      <w:tr w:rsidR="00970F75" w:rsidRPr="00682290" w:rsidTr="0026381A">
        <w:trPr>
          <w:trHeight w:val="661"/>
          <w:jc w:val="center"/>
        </w:trPr>
        <w:tc>
          <w:tcPr>
            <w:tcW w:w="2975" w:type="dxa"/>
          </w:tcPr>
          <w:p w:rsidR="00970F75" w:rsidRPr="00682290" w:rsidRDefault="00970F75" w:rsidP="0026381A">
            <w:pPr>
              <w:spacing w:line="276" w:lineRule="auto"/>
              <w:rPr>
                <w:b/>
                <w:bCs/>
                <w:sz w:val="28"/>
                <w:szCs w:val="28"/>
                <w:rtl/>
              </w:rPr>
            </w:pPr>
            <w:r w:rsidRPr="00682290">
              <w:rPr>
                <w:b/>
                <w:bCs/>
                <w:sz w:val="28"/>
                <w:szCs w:val="28"/>
                <w:rtl/>
              </w:rPr>
              <w:t>קומקום חשמלי</w:t>
            </w:r>
          </w:p>
          <w:p w:rsidR="00970F75" w:rsidRPr="00682290" w:rsidRDefault="00970F75" w:rsidP="0026381A">
            <w:pPr>
              <w:spacing w:line="276" w:lineRule="auto"/>
              <w:rPr>
                <w:b/>
                <w:bCs/>
                <w:sz w:val="28"/>
                <w:szCs w:val="28"/>
              </w:rPr>
            </w:pPr>
          </w:p>
        </w:tc>
        <w:tc>
          <w:tcPr>
            <w:tcW w:w="5388" w:type="dxa"/>
          </w:tcPr>
          <w:p w:rsidR="00970F75" w:rsidRPr="00682290" w:rsidRDefault="00970F75" w:rsidP="0026381A">
            <w:pPr>
              <w:spacing w:line="276" w:lineRule="auto"/>
              <w:rPr>
                <w:b/>
                <w:bCs/>
                <w:sz w:val="28"/>
                <w:szCs w:val="28"/>
              </w:rPr>
            </w:pPr>
          </w:p>
        </w:tc>
        <w:tc>
          <w:tcPr>
            <w:tcW w:w="1844" w:type="dxa"/>
          </w:tcPr>
          <w:p w:rsidR="00970F75" w:rsidRPr="00682290" w:rsidRDefault="00970F75" w:rsidP="0026381A">
            <w:pPr>
              <w:spacing w:line="276" w:lineRule="auto"/>
              <w:rPr>
                <w:b/>
                <w:bCs/>
                <w:sz w:val="28"/>
                <w:szCs w:val="28"/>
              </w:rPr>
            </w:pPr>
            <w:r w:rsidRPr="00682290">
              <w:rPr>
                <w:b/>
                <w:bCs/>
                <w:sz w:val="28"/>
                <w:szCs w:val="28"/>
                <w:rtl/>
              </w:rPr>
              <w:t>לכל עמדה  מוקד ומשרד</w:t>
            </w:r>
          </w:p>
        </w:tc>
      </w:tr>
      <w:tr w:rsidR="00970F75" w:rsidRPr="00682290" w:rsidTr="0026381A">
        <w:trPr>
          <w:trHeight w:val="977"/>
          <w:jc w:val="center"/>
        </w:trPr>
        <w:tc>
          <w:tcPr>
            <w:tcW w:w="2975" w:type="dxa"/>
          </w:tcPr>
          <w:p w:rsidR="00970F75" w:rsidRPr="00682290" w:rsidRDefault="00970F75" w:rsidP="0026381A">
            <w:pPr>
              <w:spacing w:line="276" w:lineRule="auto"/>
              <w:rPr>
                <w:b/>
                <w:bCs/>
                <w:sz w:val="28"/>
                <w:szCs w:val="28"/>
                <w:rtl/>
              </w:rPr>
            </w:pPr>
            <w:r w:rsidRPr="00682290">
              <w:rPr>
                <w:b/>
                <w:bCs/>
                <w:sz w:val="28"/>
                <w:szCs w:val="28"/>
                <w:rtl/>
              </w:rPr>
              <w:t xml:space="preserve">מערכת  ממוחשבת לניהול </w:t>
            </w:r>
          </w:p>
          <w:p w:rsidR="00970F75" w:rsidRPr="00682290" w:rsidRDefault="00970F75" w:rsidP="0026381A">
            <w:pPr>
              <w:spacing w:line="276" w:lineRule="auto"/>
              <w:rPr>
                <w:b/>
                <w:bCs/>
                <w:sz w:val="28"/>
                <w:szCs w:val="28"/>
              </w:rPr>
            </w:pPr>
            <w:r w:rsidRPr="00682290">
              <w:rPr>
                <w:b/>
                <w:bCs/>
                <w:sz w:val="28"/>
                <w:szCs w:val="28"/>
                <w:rtl/>
              </w:rPr>
              <w:t xml:space="preserve">צי רכב </w:t>
            </w:r>
          </w:p>
        </w:tc>
        <w:tc>
          <w:tcPr>
            <w:tcW w:w="5388" w:type="dxa"/>
          </w:tcPr>
          <w:p w:rsidR="00970F75" w:rsidRPr="00682290" w:rsidRDefault="00970F75" w:rsidP="0026381A">
            <w:pPr>
              <w:spacing w:line="276" w:lineRule="auto"/>
              <w:rPr>
                <w:b/>
                <w:bCs/>
                <w:sz w:val="28"/>
                <w:szCs w:val="28"/>
              </w:rPr>
            </w:pPr>
            <w:r w:rsidRPr="00682290">
              <w:rPr>
                <w:b/>
                <w:bCs/>
                <w:sz w:val="28"/>
                <w:szCs w:val="28"/>
                <w:rtl/>
              </w:rPr>
              <w:t>כולל איתור הרכב בכל זמן נתון עם אפשרות צפייה במחשב אישי  או מכשיר טלפון נייד, דרך רשת האינטרנט.</w:t>
            </w:r>
          </w:p>
        </w:tc>
        <w:tc>
          <w:tcPr>
            <w:tcW w:w="1844" w:type="dxa"/>
          </w:tcPr>
          <w:p w:rsidR="00970F75" w:rsidRPr="00682290" w:rsidRDefault="00970F75" w:rsidP="0026381A">
            <w:pPr>
              <w:spacing w:line="276" w:lineRule="auto"/>
              <w:rPr>
                <w:b/>
                <w:bCs/>
                <w:sz w:val="28"/>
                <w:szCs w:val="28"/>
              </w:rPr>
            </w:pPr>
            <w:r w:rsidRPr="00682290">
              <w:rPr>
                <w:b/>
                <w:bCs/>
                <w:sz w:val="28"/>
                <w:szCs w:val="28"/>
                <w:rtl/>
              </w:rPr>
              <w:t>לכל רכבי היחידה</w:t>
            </w:r>
          </w:p>
        </w:tc>
      </w:tr>
      <w:tr w:rsidR="00970F75" w:rsidRPr="00682290" w:rsidTr="003F658A">
        <w:trPr>
          <w:trHeight w:val="671"/>
          <w:jc w:val="center"/>
        </w:trPr>
        <w:tc>
          <w:tcPr>
            <w:tcW w:w="2975" w:type="dxa"/>
          </w:tcPr>
          <w:p w:rsidR="00970F75" w:rsidRPr="00682290" w:rsidRDefault="00970F75" w:rsidP="0026381A">
            <w:pPr>
              <w:spacing w:line="276" w:lineRule="auto"/>
              <w:rPr>
                <w:b/>
                <w:bCs/>
                <w:sz w:val="28"/>
                <w:szCs w:val="28"/>
              </w:rPr>
            </w:pPr>
            <w:r w:rsidRPr="00682290">
              <w:rPr>
                <w:b/>
                <w:bCs/>
                <w:sz w:val="28"/>
                <w:szCs w:val="28"/>
                <w:rtl/>
              </w:rPr>
              <w:t>מרכזייה טלפונית</w:t>
            </w:r>
          </w:p>
        </w:tc>
        <w:tc>
          <w:tcPr>
            <w:tcW w:w="5388" w:type="dxa"/>
          </w:tcPr>
          <w:p w:rsidR="00970F75" w:rsidRPr="00682290" w:rsidRDefault="00970F75" w:rsidP="0026381A">
            <w:pPr>
              <w:spacing w:line="276" w:lineRule="auto"/>
              <w:rPr>
                <w:b/>
                <w:bCs/>
                <w:sz w:val="28"/>
                <w:szCs w:val="28"/>
              </w:rPr>
            </w:pPr>
            <w:r w:rsidRPr="00682290">
              <w:rPr>
                <w:b/>
                <w:bCs/>
                <w:sz w:val="28"/>
                <w:szCs w:val="28"/>
                <w:rtl/>
              </w:rPr>
              <w:t>דיגיטלית מודולארית, החל מ-4 קווי חוץ. תמיכה מלאה ה-</w:t>
            </w:r>
            <w:proofErr w:type="spellStart"/>
            <w:r w:rsidRPr="00682290">
              <w:rPr>
                <w:b/>
                <w:bCs/>
                <w:sz w:val="28"/>
                <w:szCs w:val="28"/>
              </w:rPr>
              <w:t>brt</w:t>
            </w:r>
            <w:proofErr w:type="spellEnd"/>
            <w:r w:rsidRPr="00682290">
              <w:rPr>
                <w:b/>
                <w:bCs/>
                <w:sz w:val="28"/>
                <w:szCs w:val="28"/>
                <w:rtl/>
              </w:rPr>
              <w:t xml:space="preserve"> כולל שיחות מזוהות בשלוחות</w:t>
            </w:r>
          </w:p>
        </w:tc>
        <w:tc>
          <w:tcPr>
            <w:tcW w:w="1844" w:type="dxa"/>
          </w:tcPr>
          <w:p w:rsidR="00970F75" w:rsidRPr="00682290" w:rsidRDefault="00970F75" w:rsidP="0026381A">
            <w:pPr>
              <w:spacing w:line="276" w:lineRule="auto"/>
              <w:rPr>
                <w:b/>
                <w:bCs/>
                <w:sz w:val="28"/>
                <w:szCs w:val="28"/>
              </w:rPr>
            </w:pPr>
            <w:r w:rsidRPr="00682290">
              <w:rPr>
                <w:b/>
                <w:bCs/>
                <w:sz w:val="28"/>
                <w:szCs w:val="28"/>
                <w:rtl/>
              </w:rPr>
              <w:t>2</w:t>
            </w:r>
          </w:p>
        </w:tc>
      </w:tr>
      <w:tr w:rsidR="00970F75" w:rsidRPr="00682290" w:rsidTr="003F658A">
        <w:trPr>
          <w:trHeight w:val="371"/>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תחנה חכמה</w:t>
            </w: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 xml:space="preserve">תצוגה בת שש שורות 24 לחצני תכנות, דיבורית. </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5</w:t>
            </w:r>
          </w:p>
        </w:tc>
      </w:tr>
      <w:tr w:rsidR="00970F75" w:rsidRPr="00682290" w:rsidTr="003F658A">
        <w:trPr>
          <w:trHeight w:val="261"/>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מגאפון נישא</w:t>
            </w: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רצועת נשיאה + מיקרופון</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5</w:t>
            </w:r>
          </w:p>
        </w:tc>
      </w:tr>
      <w:tr w:rsidR="00970F75" w:rsidRPr="00682290" w:rsidTr="003F658A">
        <w:trPr>
          <w:trHeight w:val="1174"/>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עמדות/ אבטחה  למאבטח</w:t>
            </w: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 xml:space="preserve">3 </w:t>
            </w:r>
            <w:r w:rsidRPr="00682290">
              <w:rPr>
                <w:b/>
                <w:bCs/>
                <w:sz w:val="28"/>
                <w:szCs w:val="28"/>
              </w:rPr>
              <w:t xml:space="preserve">X </w:t>
            </w:r>
            <w:r w:rsidRPr="00682290">
              <w:rPr>
                <w:b/>
                <w:bCs/>
                <w:sz w:val="28"/>
                <w:szCs w:val="28"/>
                <w:rtl/>
              </w:rPr>
              <w:t>3 מ'  כולל חיווט לחשמל 6 שקעים ממסר פחת .מדגם שאושר ע"י המשרד</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לכל מתחם מאובטח שיתווסף ע"י המשרד</w:t>
            </w:r>
          </w:p>
        </w:tc>
      </w:tr>
      <w:tr w:rsidR="00970F75" w:rsidRPr="00682290" w:rsidTr="003F658A">
        <w:trPr>
          <w:trHeight w:val="710"/>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משקפת</w:t>
            </w:r>
          </w:p>
        </w:tc>
        <w:tc>
          <w:tcPr>
            <w:tcW w:w="5388" w:type="dxa"/>
            <w:tcBorders>
              <w:bottom w:val="single" w:sz="12" w:space="0" w:color="000000"/>
            </w:tcBorders>
          </w:tcPr>
          <w:p w:rsidR="00970F75" w:rsidRPr="00682290" w:rsidRDefault="00970F75" w:rsidP="0026381A">
            <w:pPr>
              <w:spacing w:line="276" w:lineRule="auto"/>
              <w:rPr>
                <w:b/>
                <w:bCs/>
                <w:sz w:val="28"/>
                <w:szCs w:val="28"/>
                <w:rtl/>
              </w:rPr>
            </w:pPr>
            <w:r w:rsidRPr="00682290">
              <w:rPr>
                <w:b/>
                <w:bCs/>
                <w:sz w:val="28"/>
                <w:szCs w:val="28"/>
                <w:rtl/>
              </w:rPr>
              <w:t>30</w:t>
            </w:r>
            <w:r w:rsidRPr="00682290">
              <w:rPr>
                <w:b/>
                <w:bCs/>
                <w:sz w:val="28"/>
                <w:szCs w:val="28"/>
              </w:rPr>
              <w:t xml:space="preserve">X </w:t>
            </w:r>
            <w:r w:rsidRPr="00682290">
              <w:rPr>
                <w:b/>
                <w:bCs/>
                <w:sz w:val="28"/>
                <w:szCs w:val="28"/>
                <w:rtl/>
              </w:rPr>
              <w:t>8</w:t>
            </w:r>
            <w:r w:rsidRPr="00682290">
              <w:rPr>
                <w:b/>
                <w:bCs/>
                <w:sz w:val="28"/>
                <w:szCs w:val="28"/>
              </w:rPr>
              <w:t xml:space="preserve"> </w:t>
            </w:r>
            <w:r w:rsidRPr="00682290">
              <w:rPr>
                <w:b/>
                <w:bCs/>
                <w:sz w:val="28"/>
                <w:szCs w:val="28"/>
                <w:rtl/>
              </w:rPr>
              <w:t>+ רצועת נשיאה+ נרתיק</w:t>
            </w:r>
          </w:p>
          <w:p w:rsidR="00970F75" w:rsidRPr="00682290" w:rsidRDefault="00970F75" w:rsidP="0026381A">
            <w:pPr>
              <w:spacing w:line="276" w:lineRule="auto"/>
              <w:rPr>
                <w:b/>
                <w:bCs/>
                <w:sz w:val="28"/>
                <w:szCs w:val="28"/>
              </w:rPr>
            </w:pPr>
            <w:r w:rsidRPr="00682290">
              <w:rPr>
                <w:b/>
                <w:bCs/>
                <w:sz w:val="28"/>
                <w:szCs w:val="28"/>
                <w:rtl/>
              </w:rPr>
              <w:t>מוגנת זעזועים , מדגם שיאושר ע"י משרד השיכון</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20 משקפות בכל מתחם</w:t>
            </w:r>
          </w:p>
        </w:tc>
      </w:tr>
      <w:tr w:rsidR="00970F75" w:rsidRPr="00682290" w:rsidTr="003F658A">
        <w:trPr>
          <w:trHeight w:val="253"/>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 xml:space="preserve"> מנורת שולחן</w:t>
            </w:r>
          </w:p>
        </w:tc>
        <w:tc>
          <w:tcPr>
            <w:tcW w:w="5388" w:type="dxa"/>
            <w:tcBorders>
              <w:bottom w:val="single" w:sz="12" w:space="0" w:color="000000"/>
            </w:tcBorders>
          </w:tcPr>
          <w:p w:rsidR="00970F75" w:rsidRPr="00682290" w:rsidRDefault="00970F75" w:rsidP="0026381A">
            <w:pPr>
              <w:spacing w:line="276" w:lineRule="auto"/>
              <w:rPr>
                <w:b/>
                <w:bCs/>
                <w:sz w:val="28"/>
                <w:szCs w:val="28"/>
              </w:rPr>
            </w:pP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לכל עמדה</w:t>
            </w:r>
          </w:p>
        </w:tc>
      </w:tr>
      <w:tr w:rsidR="00970F75" w:rsidRPr="00682290" w:rsidTr="003F658A">
        <w:trPr>
          <w:trHeight w:val="273"/>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מיכל גז פלפל אישי</w:t>
            </w: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מדגם שיאושר ע"י המשטרה</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לכל מאבטח</w:t>
            </w:r>
          </w:p>
        </w:tc>
      </w:tr>
      <w:tr w:rsidR="00970F75" w:rsidRPr="00682290" w:rsidTr="003F658A">
        <w:trPr>
          <w:trHeight w:val="1625"/>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רימון הלם</w:t>
            </w: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מדגם המאושר ע"י המשטרה</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 xml:space="preserve">100 כולל השלמת </w:t>
            </w:r>
            <w:proofErr w:type="spellStart"/>
            <w:r w:rsidRPr="00682290">
              <w:rPr>
                <w:b/>
                <w:bCs/>
                <w:sz w:val="28"/>
                <w:szCs w:val="28"/>
                <w:rtl/>
              </w:rPr>
              <w:t>חוסרים</w:t>
            </w:r>
            <w:proofErr w:type="spellEnd"/>
            <w:r w:rsidRPr="00682290">
              <w:rPr>
                <w:b/>
                <w:bCs/>
                <w:sz w:val="28"/>
                <w:szCs w:val="28"/>
                <w:rtl/>
              </w:rPr>
              <w:t xml:space="preserve"> במקרים שיבוצע שימוש</w:t>
            </w:r>
          </w:p>
        </w:tc>
      </w:tr>
      <w:tr w:rsidR="00970F75" w:rsidRPr="00682290" w:rsidTr="0026381A">
        <w:trPr>
          <w:trHeight w:val="687"/>
          <w:jc w:val="center"/>
        </w:trPr>
        <w:tc>
          <w:tcPr>
            <w:tcW w:w="2975" w:type="dxa"/>
            <w:tcBorders>
              <w:bottom w:val="single" w:sz="12" w:space="0" w:color="000000"/>
            </w:tcBorders>
          </w:tcPr>
          <w:p w:rsidR="00970F75" w:rsidRPr="00682290" w:rsidRDefault="00970F75" w:rsidP="0026381A">
            <w:pPr>
              <w:spacing w:line="276" w:lineRule="auto"/>
              <w:rPr>
                <w:b/>
                <w:bCs/>
                <w:sz w:val="28"/>
                <w:szCs w:val="28"/>
                <w:rtl/>
              </w:rPr>
            </w:pPr>
            <w:r w:rsidRPr="00682290">
              <w:rPr>
                <w:b/>
                <w:bCs/>
                <w:sz w:val="28"/>
                <w:szCs w:val="28"/>
                <w:rtl/>
              </w:rPr>
              <w:t>חגורה למכנסיים</w:t>
            </w:r>
          </w:p>
          <w:p w:rsidR="00970F75" w:rsidRPr="00682290" w:rsidRDefault="00970F75" w:rsidP="0026381A">
            <w:pPr>
              <w:spacing w:line="276" w:lineRule="auto"/>
              <w:rPr>
                <w:b/>
                <w:bCs/>
                <w:sz w:val="28"/>
                <w:szCs w:val="28"/>
              </w:rPr>
            </w:pP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 xml:space="preserve">שכבת עור כפולה 4 </w:t>
            </w:r>
            <w:proofErr w:type="spellStart"/>
            <w:r w:rsidRPr="00682290">
              <w:rPr>
                <w:b/>
                <w:bCs/>
                <w:sz w:val="28"/>
                <w:szCs w:val="28"/>
                <w:rtl/>
              </w:rPr>
              <w:t>סמ</w:t>
            </w:r>
            <w:proofErr w:type="spellEnd"/>
            <w:r w:rsidRPr="00682290">
              <w:rPr>
                <w:b/>
                <w:bCs/>
                <w:sz w:val="28"/>
                <w:szCs w:val="28"/>
                <w:rtl/>
              </w:rPr>
              <w:t>' + אבזם מתהפך</w:t>
            </w: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לכל מאבטחי היח'</w:t>
            </w:r>
          </w:p>
        </w:tc>
      </w:tr>
      <w:tr w:rsidR="00970F75" w:rsidRPr="00682290" w:rsidTr="00E57078">
        <w:trPr>
          <w:trHeight w:val="308"/>
          <w:jc w:val="center"/>
        </w:trPr>
        <w:tc>
          <w:tcPr>
            <w:tcW w:w="2975" w:type="dxa"/>
          </w:tcPr>
          <w:p w:rsidR="00970F75" w:rsidRPr="00682290" w:rsidRDefault="00970F75" w:rsidP="00E57078">
            <w:pPr>
              <w:pStyle w:val="2"/>
              <w:spacing w:before="0" w:after="0" w:line="276" w:lineRule="auto"/>
              <w:rPr>
                <w:rFonts w:cs="David"/>
              </w:rPr>
            </w:pPr>
            <w:r w:rsidRPr="00682290">
              <w:rPr>
                <w:rFonts w:cs="David"/>
                <w:rtl/>
              </w:rPr>
              <w:lastRenderedPageBreak/>
              <w:t xml:space="preserve">            </w:t>
            </w:r>
            <w:r w:rsidRPr="00682290">
              <w:rPr>
                <w:rFonts w:cs="David" w:hint="eastAsia"/>
                <w:rtl/>
              </w:rPr>
              <w:t>פריט</w:t>
            </w:r>
          </w:p>
        </w:tc>
        <w:tc>
          <w:tcPr>
            <w:tcW w:w="5388" w:type="dxa"/>
          </w:tcPr>
          <w:p w:rsidR="00970F75" w:rsidRPr="00682290" w:rsidRDefault="00970F75" w:rsidP="00E57078">
            <w:pPr>
              <w:pStyle w:val="2"/>
              <w:spacing w:before="0" w:after="0" w:line="276" w:lineRule="auto"/>
              <w:rPr>
                <w:rFonts w:cs="David"/>
              </w:rPr>
            </w:pPr>
            <w:r w:rsidRPr="00682290">
              <w:rPr>
                <w:rFonts w:cs="David" w:hint="eastAsia"/>
                <w:rtl/>
              </w:rPr>
              <w:t>מפרט</w:t>
            </w:r>
          </w:p>
        </w:tc>
        <w:tc>
          <w:tcPr>
            <w:tcW w:w="1844" w:type="dxa"/>
          </w:tcPr>
          <w:p w:rsidR="00970F75" w:rsidRPr="00682290" w:rsidRDefault="00970F75" w:rsidP="00E57078">
            <w:pPr>
              <w:spacing w:line="276" w:lineRule="auto"/>
              <w:rPr>
                <w:b/>
                <w:bCs/>
                <w:sz w:val="28"/>
                <w:szCs w:val="28"/>
              </w:rPr>
            </w:pPr>
            <w:r w:rsidRPr="00682290">
              <w:rPr>
                <w:b/>
                <w:bCs/>
                <w:sz w:val="28"/>
                <w:szCs w:val="28"/>
                <w:rtl/>
              </w:rPr>
              <w:t>כמות</w:t>
            </w:r>
          </w:p>
        </w:tc>
      </w:tr>
      <w:tr w:rsidR="00970F75" w:rsidRPr="00682290" w:rsidTr="0026381A">
        <w:trPr>
          <w:trHeight w:val="1668"/>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מטף כיבוי</w:t>
            </w:r>
          </w:p>
        </w:tc>
        <w:tc>
          <w:tcPr>
            <w:tcW w:w="5388"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6 ק"ג תקני , מילוי על חשבון החברה</w:t>
            </w:r>
          </w:p>
        </w:tc>
        <w:tc>
          <w:tcPr>
            <w:tcW w:w="1844" w:type="dxa"/>
            <w:tcBorders>
              <w:bottom w:val="single" w:sz="12" w:space="0" w:color="000000"/>
            </w:tcBorders>
          </w:tcPr>
          <w:p w:rsidR="00970F75" w:rsidRPr="00682290" w:rsidRDefault="00970F75" w:rsidP="0026381A">
            <w:pPr>
              <w:spacing w:line="276" w:lineRule="auto"/>
              <w:rPr>
                <w:b/>
                <w:bCs/>
                <w:sz w:val="28"/>
                <w:szCs w:val="28"/>
                <w:rtl/>
              </w:rPr>
            </w:pPr>
            <w:r w:rsidRPr="00682290">
              <w:rPr>
                <w:b/>
                <w:bCs/>
                <w:sz w:val="28"/>
                <w:szCs w:val="28"/>
                <w:rtl/>
              </w:rPr>
              <w:t>2 לכל מבנה</w:t>
            </w:r>
          </w:p>
          <w:p w:rsidR="00970F75" w:rsidRPr="00682290" w:rsidRDefault="00970F75" w:rsidP="0026381A">
            <w:pPr>
              <w:spacing w:line="276" w:lineRule="auto"/>
              <w:rPr>
                <w:b/>
                <w:bCs/>
                <w:sz w:val="28"/>
                <w:szCs w:val="28"/>
              </w:rPr>
            </w:pPr>
            <w:r w:rsidRPr="00682290">
              <w:rPr>
                <w:b/>
                <w:bCs/>
                <w:sz w:val="28"/>
                <w:szCs w:val="28"/>
                <w:rtl/>
              </w:rPr>
              <w:t>מאובטח ואחד לכל משפחת תושבים ועוד 10 יחידות במחסן</w:t>
            </w:r>
          </w:p>
        </w:tc>
      </w:tr>
      <w:tr w:rsidR="00970F75" w:rsidRPr="00682290" w:rsidTr="0026381A">
        <w:trPr>
          <w:trHeight w:val="1222"/>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מזגן</w:t>
            </w:r>
          </w:p>
        </w:tc>
        <w:tc>
          <w:tcPr>
            <w:tcW w:w="5388" w:type="dxa"/>
            <w:tcBorders>
              <w:bottom w:val="single" w:sz="12" w:space="0" w:color="000000"/>
            </w:tcBorders>
          </w:tcPr>
          <w:p w:rsidR="00970F75" w:rsidRPr="00682290" w:rsidRDefault="00970F75" w:rsidP="0026381A">
            <w:pPr>
              <w:spacing w:line="276" w:lineRule="auto"/>
              <w:rPr>
                <w:b/>
                <w:bCs/>
                <w:sz w:val="28"/>
                <w:szCs w:val="28"/>
                <w:rtl/>
              </w:rPr>
            </w:pPr>
            <w:r w:rsidRPr="00682290">
              <w:rPr>
                <w:b/>
                <w:bCs/>
                <w:sz w:val="28"/>
                <w:szCs w:val="28"/>
                <w:rtl/>
              </w:rPr>
              <w:t>לפי אפיון יועץ מיזוג מקצועי שיאושר ע"י המשרד.</w:t>
            </w:r>
          </w:p>
          <w:p w:rsidR="00970F75" w:rsidRPr="00682290" w:rsidRDefault="00970F75" w:rsidP="0026381A">
            <w:pPr>
              <w:spacing w:line="276" w:lineRule="auto"/>
              <w:rPr>
                <w:b/>
                <w:bCs/>
                <w:sz w:val="28"/>
                <w:szCs w:val="28"/>
              </w:rPr>
            </w:pPr>
          </w:p>
        </w:tc>
        <w:tc>
          <w:tcPr>
            <w:tcW w:w="1844"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לכל מוקד, לכל משרד, לכל עמדת מתח נמוך</w:t>
            </w:r>
          </w:p>
        </w:tc>
      </w:tr>
      <w:tr w:rsidR="00970F75" w:rsidRPr="00682290" w:rsidTr="003F658A">
        <w:trPr>
          <w:trHeight w:val="349"/>
          <w:jc w:val="center"/>
        </w:trPr>
        <w:tc>
          <w:tcPr>
            <w:tcW w:w="2975" w:type="dxa"/>
            <w:tcBorders>
              <w:bottom w:val="single" w:sz="12" w:space="0" w:color="000000"/>
            </w:tcBorders>
          </w:tcPr>
          <w:p w:rsidR="00970F75" w:rsidRPr="00682290" w:rsidRDefault="00970F75" w:rsidP="0026381A">
            <w:pPr>
              <w:spacing w:line="276" w:lineRule="auto"/>
              <w:rPr>
                <w:b/>
                <w:bCs/>
                <w:sz w:val="28"/>
                <w:szCs w:val="28"/>
              </w:rPr>
            </w:pPr>
            <w:r w:rsidRPr="00682290">
              <w:rPr>
                <w:b/>
                <w:bCs/>
                <w:sz w:val="28"/>
                <w:szCs w:val="28"/>
                <w:rtl/>
              </w:rPr>
              <w:t>מצלמת ווידאו דיגיטאלית</w:t>
            </w:r>
          </w:p>
        </w:tc>
        <w:tc>
          <w:tcPr>
            <w:tcW w:w="5388" w:type="dxa"/>
            <w:tcBorders>
              <w:bottom w:val="single" w:sz="12" w:space="0" w:color="000000"/>
            </w:tcBorders>
          </w:tcPr>
          <w:p w:rsidR="00970F75" w:rsidRPr="00682290" w:rsidRDefault="00970F75" w:rsidP="0026381A">
            <w:pPr>
              <w:spacing w:line="276" w:lineRule="auto"/>
              <w:rPr>
                <w:b/>
                <w:bCs/>
                <w:sz w:val="28"/>
                <w:szCs w:val="28"/>
              </w:rPr>
            </w:pPr>
          </w:p>
        </w:tc>
        <w:tc>
          <w:tcPr>
            <w:tcW w:w="1844" w:type="dxa"/>
            <w:tcBorders>
              <w:bottom w:val="single" w:sz="12" w:space="0" w:color="000000"/>
            </w:tcBorders>
          </w:tcPr>
          <w:p w:rsidR="00970F75" w:rsidRPr="00682290" w:rsidRDefault="00970F75" w:rsidP="0026381A">
            <w:pPr>
              <w:tabs>
                <w:tab w:val="left" w:pos="474"/>
                <w:tab w:val="center" w:pos="882"/>
              </w:tabs>
              <w:spacing w:line="276" w:lineRule="auto"/>
              <w:rPr>
                <w:b/>
                <w:bCs/>
                <w:sz w:val="28"/>
                <w:szCs w:val="28"/>
              </w:rPr>
            </w:pPr>
            <w:r w:rsidRPr="00682290">
              <w:rPr>
                <w:b/>
                <w:bCs/>
                <w:sz w:val="28"/>
                <w:szCs w:val="28"/>
                <w:rtl/>
              </w:rPr>
              <w:t>1</w:t>
            </w:r>
          </w:p>
        </w:tc>
      </w:tr>
      <w:tr w:rsidR="00970F75" w:rsidRPr="00682290" w:rsidTr="00CB2830">
        <w:trPr>
          <w:trHeight w:val="974"/>
          <w:jc w:val="center"/>
        </w:trPr>
        <w:tc>
          <w:tcPr>
            <w:tcW w:w="2975" w:type="dxa"/>
            <w:tcBorders>
              <w:bottom w:val="single" w:sz="12" w:space="0" w:color="000000"/>
            </w:tcBorders>
          </w:tcPr>
          <w:p w:rsidR="00970F75" w:rsidRPr="00682290" w:rsidRDefault="00970F75" w:rsidP="00196BDC">
            <w:pPr>
              <w:spacing w:line="276" w:lineRule="auto"/>
              <w:rPr>
                <w:b/>
                <w:bCs/>
                <w:sz w:val="28"/>
                <w:szCs w:val="28"/>
              </w:rPr>
            </w:pPr>
            <w:r w:rsidRPr="00682290">
              <w:rPr>
                <w:b/>
                <w:bCs/>
                <w:sz w:val="28"/>
                <w:szCs w:val="28"/>
                <w:rtl/>
              </w:rPr>
              <w:t>מצלמה דיגיטלית</w:t>
            </w:r>
          </w:p>
        </w:tc>
        <w:tc>
          <w:tcPr>
            <w:tcW w:w="5388" w:type="dxa"/>
            <w:tcBorders>
              <w:bottom w:val="single" w:sz="12" w:space="0" w:color="000000"/>
            </w:tcBorders>
          </w:tcPr>
          <w:p w:rsidR="00970F75" w:rsidRPr="00682290" w:rsidRDefault="00970F75" w:rsidP="00196BDC">
            <w:pPr>
              <w:spacing w:line="276" w:lineRule="auto"/>
              <w:rPr>
                <w:b/>
                <w:bCs/>
                <w:sz w:val="28"/>
                <w:szCs w:val="28"/>
                <w:rtl/>
              </w:rPr>
            </w:pPr>
            <w:r w:rsidRPr="00682290">
              <w:rPr>
                <w:b/>
                <w:bCs/>
                <w:sz w:val="28"/>
                <w:szCs w:val="28"/>
                <w:rtl/>
              </w:rPr>
              <w:t xml:space="preserve">12 מגה פיקסל זום אופטי </w:t>
            </w:r>
            <w:r w:rsidRPr="00682290">
              <w:rPr>
                <w:b/>
                <w:bCs/>
                <w:sz w:val="28"/>
                <w:szCs w:val="28"/>
              </w:rPr>
              <w:t>X</w:t>
            </w:r>
            <w:r w:rsidRPr="00682290">
              <w:rPr>
                <w:b/>
                <w:bCs/>
                <w:sz w:val="28"/>
                <w:szCs w:val="28"/>
                <w:rtl/>
              </w:rPr>
              <w:t xml:space="preserve">12 כרטיס זיכרון 4 </w:t>
            </w:r>
            <w:proofErr w:type="spellStart"/>
            <w:r w:rsidRPr="00682290">
              <w:rPr>
                <w:b/>
                <w:bCs/>
                <w:sz w:val="28"/>
                <w:szCs w:val="28"/>
                <w:rtl/>
              </w:rPr>
              <w:t>ג'יגה</w:t>
            </w:r>
            <w:proofErr w:type="spellEnd"/>
            <w:r w:rsidRPr="00682290">
              <w:rPr>
                <w:b/>
                <w:bCs/>
                <w:sz w:val="28"/>
                <w:szCs w:val="28"/>
                <w:rtl/>
              </w:rPr>
              <w:t xml:space="preserve"> לפחות</w:t>
            </w:r>
          </w:p>
          <w:p w:rsidR="00970F75" w:rsidRPr="00682290" w:rsidRDefault="00970F75" w:rsidP="00196BDC">
            <w:pPr>
              <w:spacing w:line="276" w:lineRule="auto"/>
              <w:rPr>
                <w:b/>
                <w:bCs/>
                <w:sz w:val="28"/>
                <w:szCs w:val="28"/>
              </w:rPr>
            </w:pPr>
            <w:r w:rsidRPr="00682290">
              <w:rPr>
                <w:b/>
                <w:bCs/>
                <w:sz w:val="28"/>
                <w:szCs w:val="28"/>
                <w:rtl/>
              </w:rPr>
              <w:t xml:space="preserve"> 3</w:t>
            </w:r>
            <w:r w:rsidRPr="00682290">
              <w:rPr>
                <w:b/>
                <w:bCs/>
                <w:sz w:val="28"/>
                <w:szCs w:val="28"/>
              </w:rPr>
              <w:t>CCD</w:t>
            </w:r>
            <w:r w:rsidRPr="00682290">
              <w:rPr>
                <w:b/>
                <w:bCs/>
                <w:sz w:val="28"/>
                <w:szCs w:val="28"/>
                <w:rtl/>
              </w:rPr>
              <w:t xml:space="preserve"> איכות שידור</w:t>
            </w:r>
          </w:p>
        </w:tc>
        <w:tc>
          <w:tcPr>
            <w:tcW w:w="1844" w:type="dxa"/>
            <w:tcBorders>
              <w:bottom w:val="single" w:sz="12" w:space="0" w:color="000000"/>
            </w:tcBorders>
            <w:vAlign w:val="center"/>
          </w:tcPr>
          <w:p w:rsidR="00970F75" w:rsidRPr="00682290" w:rsidRDefault="00970F75" w:rsidP="0026381A">
            <w:pPr>
              <w:tabs>
                <w:tab w:val="left" w:pos="534"/>
                <w:tab w:val="center" w:pos="882"/>
              </w:tabs>
              <w:spacing w:line="276" w:lineRule="auto"/>
              <w:rPr>
                <w:b/>
                <w:bCs/>
                <w:sz w:val="28"/>
                <w:szCs w:val="28"/>
              </w:rPr>
            </w:pPr>
            <w:r w:rsidRPr="00682290">
              <w:rPr>
                <w:b/>
                <w:bCs/>
                <w:sz w:val="28"/>
                <w:szCs w:val="28"/>
                <w:rtl/>
              </w:rPr>
              <w:t>2</w:t>
            </w:r>
          </w:p>
        </w:tc>
      </w:tr>
      <w:tr w:rsidR="00970F75" w:rsidRPr="00682290" w:rsidTr="003F658A">
        <w:trPr>
          <w:trHeight w:val="244"/>
          <w:jc w:val="center"/>
        </w:trPr>
        <w:tc>
          <w:tcPr>
            <w:tcW w:w="2975" w:type="dxa"/>
            <w:tcBorders>
              <w:bottom w:val="single" w:sz="12" w:space="0" w:color="000000"/>
            </w:tcBorders>
          </w:tcPr>
          <w:p w:rsidR="00970F75" w:rsidRPr="00682290" w:rsidRDefault="00970F75" w:rsidP="00196BDC">
            <w:pPr>
              <w:spacing w:line="276" w:lineRule="auto"/>
              <w:rPr>
                <w:b/>
                <w:bCs/>
                <w:sz w:val="28"/>
                <w:szCs w:val="28"/>
              </w:rPr>
            </w:pPr>
            <w:r w:rsidRPr="00682290">
              <w:rPr>
                <w:b/>
                <w:bCs/>
                <w:sz w:val="28"/>
                <w:szCs w:val="28"/>
                <w:rtl/>
              </w:rPr>
              <w:t>מגרסת נייר חשמלית</w:t>
            </w:r>
          </w:p>
        </w:tc>
        <w:tc>
          <w:tcPr>
            <w:tcW w:w="5388" w:type="dxa"/>
            <w:tcBorders>
              <w:bottom w:val="single" w:sz="12" w:space="0" w:color="000000"/>
            </w:tcBorders>
          </w:tcPr>
          <w:p w:rsidR="00970F75" w:rsidRPr="00682290" w:rsidRDefault="00970F75" w:rsidP="00196BDC">
            <w:pPr>
              <w:spacing w:line="276" w:lineRule="auto"/>
              <w:rPr>
                <w:b/>
                <w:bCs/>
                <w:sz w:val="28"/>
                <w:szCs w:val="28"/>
              </w:rPr>
            </w:pPr>
          </w:p>
        </w:tc>
        <w:tc>
          <w:tcPr>
            <w:tcW w:w="1844" w:type="dxa"/>
            <w:tcBorders>
              <w:bottom w:val="single" w:sz="12" w:space="0" w:color="000000"/>
            </w:tcBorders>
            <w:vAlign w:val="center"/>
          </w:tcPr>
          <w:p w:rsidR="00970F75" w:rsidRPr="00682290" w:rsidRDefault="00970F75" w:rsidP="0026381A">
            <w:pPr>
              <w:tabs>
                <w:tab w:val="left" w:pos="369"/>
                <w:tab w:val="center" w:pos="882"/>
              </w:tabs>
              <w:spacing w:line="276" w:lineRule="auto"/>
              <w:rPr>
                <w:b/>
                <w:bCs/>
                <w:sz w:val="28"/>
                <w:szCs w:val="28"/>
              </w:rPr>
            </w:pPr>
            <w:r w:rsidRPr="00682290">
              <w:rPr>
                <w:b/>
                <w:bCs/>
                <w:sz w:val="28"/>
                <w:szCs w:val="28"/>
                <w:rtl/>
              </w:rPr>
              <w:t>4</w:t>
            </w:r>
          </w:p>
        </w:tc>
      </w:tr>
      <w:tr w:rsidR="00970F75" w:rsidRPr="00682290" w:rsidTr="003F658A">
        <w:trPr>
          <w:trHeight w:val="263"/>
          <w:jc w:val="center"/>
        </w:trPr>
        <w:tc>
          <w:tcPr>
            <w:tcW w:w="2975" w:type="dxa"/>
            <w:tcBorders>
              <w:bottom w:val="single" w:sz="12" w:space="0" w:color="000000"/>
            </w:tcBorders>
          </w:tcPr>
          <w:p w:rsidR="00970F75" w:rsidRPr="00682290" w:rsidRDefault="00970F75" w:rsidP="00196BDC">
            <w:pPr>
              <w:spacing w:line="276" w:lineRule="auto"/>
              <w:rPr>
                <w:b/>
                <w:bCs/>
                <w:sz w:val="28"/>
                <w:szCs w:val="28"/>
              </w:rPr>
            </w:pPr>
            <w:r w:rsidRPr="00682290">
              <w:rPr>
                <w:b/>
                <w:bCs/>
                <w:sz w:val="28"/>
                <w:szCs w:val="28"/>
                <w:rtl/>
              </w:rPr>
              <w:t>מכשיר ברקוד לניהול מלאי</w:t>
            </w:r>
          </w:p>
        </w:tc>
        <w:tc>
          <w:tcPr>
            <w:tcW w:w="5388" w:type="dxa"/>
            <w:tcBorders>
              <w:bottom w:val="single" w:sz="12" w:space="0" w:color="000000"/>
            </w:tcBorders>
          </w:tcPr>
          <w:p w:rsidR="00970F75" w:rsidRPr="00682290" w:rsidRDefault="00970F75" w:rsidP="00196BDC">
            <w:pPr>
              <w:spacing w:line="276" w:lineRule="auto"/>
              <w:rPr>
                <w:b/>
                <w:bCs/>
                <w:sz w:val="28"/>
                <w:szCs w:val="28"/>
              </w:rPr>
            </w:pPr>
            <w:r w:rsidRPr="00682290">
              <w:rPr>
                <w:b/>
                <w:bCs/>
                <w:sz w:val="28"/>
                <w:szCs w:val="28"/>
                <w:rtl/>
              </w:rPr>
              <w:t>אקדח סימון, תוכנה, מדפסת, מדבקות</w:t>
            </w:r>
          </w:p>
        </w:tc>
        <w:tc>
          <w:tcPr>
            <w:tcW w:w="1844" w:type="dxa"/>
            <w:tcBorders>
              <w:bottom w:val="single" w:sz="12" w:space="0" w:color="000000"/>
            </w:tcBorders>
            <w:vAlign w:val="center"/>
          </w:tcPr>
          <w:p w:rsidR="00970F75" w:rsidRPr="00682290" w:rsidRDefault="00970F75" w:rsidP="0026381A">
            <w:pPr>
              <w:tabs>
                <w:tab w:val="left" w:pos="429"/>
                <w:tab w:val="center" w:pos="882"/>
              </w:tabs>
              <w:spacing w:line="276" w:lineRule="auto"/>
              <w:rPr>
                <w:b/>
                <w:bCs/>
                <w:sz w:val="28"/>
                <w:szCs w:val="28"/>
              </w:rPr>
            </w:pPr>
            <w:r w:rsidRPr="00682290">
              <w:rPr>
                <w:b/>
                <w:bCs/>
                <w:sz w:val="28"/>
                <w:szCs w:val="28"/>
                <w:rtl/>
              </w:rPr>
              <w:t>1</w:t>
            </w:r>
          </w:p>
        </w:tc>
      </w:tr>
      <w:tr w:rsidR="00970F75" w:rsidRPr="00682290" w:rsidTr="00CB2830">
        <w:trPr>
          <w:trHeight w:val="381"/>
          <w:jc w:val="center"/>
        </w:trPr>
        <w:tc>
          <w:tcPr>
            <w:tcW w:w="2975" w:type="dxa"/>
            <w:tcBorders>
              <w:bottom w:val="single" w:sz="12" w:space="0" w:color="000000"/>
            </w:tcBorders>
          </w:tcPr>
          <w:p w:rsidR="00970F75" w:rsidRPr="00682290" w:rsidRDefault="00970F75" w:rsidP="00196BDC">
            <w:pPr>
              <w:spacing w:line="276" w:lineRule="auto"/>
              <w:rPr>
                <w:b/>
                <w:bCs/>
                <w:sz w:val="28"/>
                <w:szCs w:val="28"/>
              </w:rPr>
            </w:pPr>
            <w:r w:rsidRPr="00682290">
              <w:rPr>
                <w:b/>
                <w:bCs/>
                <w:sz w:val="28"/>
                <w:szCs w:val="28"/>
                <w:rtl/>
              </w:rPr>
              <w:t>מקרר</w:t>
            </w:r>
          </w:p>
        </w:tc>
        <w:tc>
          <w:tcPr>
            <w:tcW w:w="5388" w:type="dxa"/>
            <w:tcBorders>
              <w:bottom w:val="single" w:sz="12" w:space="0" w:color="000000"/>
            </w:tcBorders>
          </w:tcPr>
          <w:p w:rsidR="00970F75" w:rsidRPr="00682290" w:rsidRDefault="00970F75" w:rsidP="00196BDC">
            <w:pPr>
              <w:spacing w:line="276" w:lineRule="auto"/>
              <w:rPr>
                <w:b/>
                <w:bCs/>
                <w:sz w:val="28"/>
                <w:szCs w:val="28"/>
              </w:rPr>
            </w:pPr>
            <w:r w:rsidRPr="00682290">
              <w:rPr>
                <w:b/>
                <w:bCs/>
                <w:sz w:val="28"/>
                <w:szCs w:val="28"/>
                <w:rtl/>
              </w:rPr>
              <w:t xml:space="preserve">נפח כולל 200 ליטר קירור גז בעל מנגנון נגד קפיאה  </w:t>
            </w:r>
          </w:p>
        </w:tc>
        <w:tc>
          <w:tcPr>
            <w:tcW w:w="1844" w:type="dxa"/>
            <w:tcBorders>
              <w:bottom w:val="single" w:sz="12" w:space="0" w:color="000000"/>
            </w:tcBorders>
            <w:vAlign w:val="center"/>
          </w:tcPr>
          <w:p w:rsidR="00970F75" w:rsidRPr="00682290" w:rsidRDefault="00970F75" w:rsidP="0026381A">
            <w:pPr>
              <w:tabs>
                <w:tab w:val="left" w:pos="425"/>
                <w:tab w:val="center" w:pos="882"/>
              </w:tabs>
              <w:spacing w:line="276" w:lineRule="auto"/>
              <w:rPr>
                <w:b/>
                <w:bCs/>
                <w:sz w:val="28"/>
                <w:szCs w:val="28"/>
              </w:rPr>
            </w:pPr>
            <w:r w:rsidRPr="00682290">
              <w:rPr>
                <w:b/>
                <w:bCs/>
                <w:sz w:val="28"/>
                <w:szCs w:val="28"/>
                <w:rtl/>
              </w:rPr>
              <w:t>3</w:t>
            </w:r>
          </w:p>
        </w:tc>
      </w:tr>
    </w:tbl>
    <w:p w:rsidR="00970F75" w:rsidRPr="00682290" w:rsidRDefault="00970F75" w:rsidP="00C85A45">
      <w:pPr>
        <w:spacing w:line="360" w:lineRule="auto"/>
        <w:rPr>
          <w:rtl/>
        </w:rPr>
      </w:pPr>
    </w:p>
    <w:p w:rsidR="00970F75" w:rsidRPr="00682290" w:rsidRDefault="00970F75" w:rsidP="00D0165B">
      <w:pPr>
        <w:numPr>
          <w:ilvl w:val="3"/>
          <w:numId w:val="45"/>
        </w:numPr>
        <w:spacing w:line="276" w:lineRule="auto"/>
        <w:ind w:left="567" w:hanging="567"/>
        <w:jc w:val="both"/>
        <w:rPr>
          <w:sz w:val="28"/>
          <w:szCs w:val="28"/>
          <w:rtl/>
        </w:rPr>
      </w:pPr>
      <w:r w:rsidRPr="00682290">
        <w:rPr>
          <w:sz w:val="28"/>
          <w:szCs w:val="28"/>
          <w:rtl/>
        </w:rPr>
        <w:t>ציוד כללי</w:t>
      </w:r>
    </w:p>
    <w:p w:rsidR="00970F75" w:rsidRPr="00682290" w:rsidRDefault="00970F75" w:rsidP="00D0165B">
      <w:pPr>
        <w:pStyle w:val="11"/>
        <w:numPr>
          <w:ilvl w:val="0"/>
          <w:numId w:val="99"/>
        </w:numPr>
        <w:tabs>
          <w:tab w:val="left" w:pos="1134"/>
        </w:tabs>
        <w:bidi/>
        <w:spacing w:line="276" w:lineRule="auto"/>
        <w:ind w:left="1134" w:hanging="567"/>
        <w:jc w:val="both"/>
        <w:rPr>
          <w:rFonts w:cs="David"/>
          <w:sz w:val="28"/>
          <w:szCs w:val="28"/>
          <w:rtl/>
        </w:rPr>
      </w:pPr>
      <w:r w:rsidRPr="00682290">
        <w:rPr>
          <w:rFonts w:cs="David"/>
          <w:sz w:val="28"/>
          <w:szCs w:val="28"/>
          <w:rtl/>
        </w:rPr>
        <w:t xml:space="preserve">באחריות החברה לדאוג, על חשבונה, אחת לשנה לפחות לצביעה/סיוד ושיפוץ חדרי המבנים המושכרים ועמדות האבטחה. </w:t>
      </w:r>
    </w:p>
    <w:p w:rsidR="00970F75" w:rsidRPr="00682290" w:rsidRDefault="00970F75" w:rsidP="00D0165B">
      <w:pPr>
        <w:pStyle w:val="7"/>
        <w:numPr>
          <w:ilvl w:val="0"/>
          <w:numId w:val="99"/>
        </w:numPr>
        <w:tabs>
          <w:tab w:val="left" w:pos="1134"/>
        </w:tabs>
        <w:autoSpaceDE/>
        <w:autoSpaceDN/>
        <w:spacing w:line="276" w:lineRule="auto"/>
        <w:ind w:left="1134" w:hanging="567"/>
        <w:jc w:val="both"/>
        <w:rPr>
          <w:b w:val="0"/>
          <w:bCs w:val="0"/>
          <w:sz w:val="28"/>
          <w:szCs w:val="28"/>
          <w:rtl/>
        </w:rPr>
      </w:pPr>
      <w:r w:rsidRPr="00682290">
        <w:rPr>
          <w:b w:val="0"/>
          <w:bCs w:val="0"/>
          <w:sz w:val="28"/>
          <w:szCs w:val="28"/>
          <w:rtl/>
        </w:rPr>
        <w:t xml:space="preserve">באחריות החברה לספק, על חשבונה, ציוד משרדי כגון: דפים </w:t>
      </w:r>
      <w:r w:rsidRPr="00682290">
        <w:rPr>
          <w:b w:val="0"/>
          <w:bCs w:val="0"/>
          <w:sz w:val="28"/>
          <w:szCs w:val="28"/>
        </w:rPr>
        <w:t xml:space="preserve">A4 </w:t>
      </w:r>
      <w:r w:rsidRPr="00682290">
        <w:rPr>
          <w:b w:val="0"/>
          <w:bCs w:val="0"/>
          <w:sz w:val="28"/>
          <w:szCs w:val="28"/>
          <w:rtl/>
        </w:rPr>
        <w:t xml:space="preserve">ו- </w:t>
      </w:r>
      <w:r w:rsidRPr="00682290">
        <w:rPr>
          <w:b w:val="0"/>
          <w:bCs w:val="0"/>
          <w:sz w:val="28"/>
          <w:szCs w:val="28"/>
        </w:rPr>
        <w:t xml:space="preserve">A3 </w:t>
      </w:r>
      <w:r w:rsidRPr="00682290">
        <w:rPr>
          <w:b w:val="0"/>
          <w:bCs w:val="0"/>
          <w:sz w:val="28"/>
          <w:szCs w:val="28"/>
          <w:rtl/>
        </w:rPr>
        <w:t>, עטים, עפרונות, עטי עפרון, מחקים, לוח מחיק לכתיבה, מחדד שולחני, טושים לסימון, קלסרים, מספריים, דבק לבן, דבק נייר, נעצים, סיכות הצמדה, בריסטולים, סרגלים, טוש זוהר, וכל שאר האמצעים, ככל שיידרש, לצורך מתן השירותים.</w:t>
      </w:r>
    </w:p>
    <w:p w:rsidR="00970F75" w:rsidRPr="00682290" w:rsidRDefault="00970F75" w:rsidP="00D0165B">
      <w:pPr>
        <w:pStyle w:val="7"/>
        <w:numPr>
          <w:ilvl w:val="0"/>
          <w:numId w:val="99"/>
        </w:numPr>
        <w:tabs>
          <w:tab w:val="left" w:pos="1134"/>
        </w:tabs>
        <w:autoSpaceDE/>
        <w:autoSpaceDN/>
        <w:spacing w:line="276" w:lineRule="auto"/>
        <w:ind w:left="1134" w:hanging="567"/>
        <w:jc w:val="both"/>
        <w:rPr>
          <w:b w:val="0"/>
          <w:bCs w:val="0"/>
          <w:sz w:val="28"/>
          <w:szCs w:val="28"/>
        </w:rPr>
      </w:pPr>
      <w:r w:rsidRPr="00682290">
        <w:rPr>
          <w:b w:val="0"/>
          <w:bCs w:val="0"/>
          <w:sz w:val="28"/>
          <w:szCs w:val="28"/>
          <w:rtl/>
        </w:rPr>
        <w:t xml:space="preserve">החברה תדאג לספק  על חשבונה, בכל זמן נתון, לכל אחת מהיחידות, קפה שחור, סוכר, שקיות תה, תרכיז </w:t>
      </w:r>
      <w:proofErr w:type="spellStart"/>
      <w:r w:rsidRPr="00682290">
        <w:rPr>
          <w:b w:val="0"/>
          <w:bCs w:val="0"/>
          <w:sz w:val="28"/>
          <w:szCs w:val="28"/>
          <w:rtl/>
        </w:rPr>
        <w:t>לשתיה</w:t>
      </w:r>
      <w:proofErr w:type="spellEnd"/>
      <w:r w:rsidRPr="00682290">
        <w:rPr>
          <w:b w:val="0"/>
          <w:bCs w:val="0"/>
          <w:sz w:val="28"/>
          <w:szCs w:val="28"/>
          <w:rtl/>
        </w:rPr>
        <w:t xml:space="preserve"> קרה סכו"ם חד/רב פעמי, ככל שיידרש.  בכל מקרה של הגדלת היקף האבטחה, תגדלנה הכמויות בהתאם.</w:t>
      </w:r>
    </w:p>
    <w:p w:rsidR="00970F75" w:rsidRPr="00682290" w:rsidRDefault="00970F75" w:rsidP="00D0165B">
      <w:pPr>
        <w:pStyle w:val="7"/>
        <w:numPr>
          <w:ilvl w:val="0"/>
          <w:numId w:val="99"/>
        </w:numPr>
        <w:tabs>
          <w:tab w:val="left" w:pos="1134"/>
        </w:tabs>
        <w:autoSpaceDE/>
        <w:autoSpaceDN/>
        <w:spacing w:line="276" w:lineRule="auto"/>
        <w:ind w:left="1134" w:hanging="567"/>
        <w:jc w:val="both"/>
        <w:rPr>
          <w:b w:val="0"/>
          <w:bCs w:val="0"/>
          <w:sz w:val="28"/>
          <w:szCs w:val="28"/>
          <w:rtl/>
        </w:rPr>
      </w:pPr>
      <w:r w:rsidRPr="00682290">
        <w:rPr>
          <w:b w:val="0"/>
          <w:bCs w:val="0"/>
          <w:sz w:val="28"/>
          <w:szCs w:val="28"/>
          <w:rtl/>
        </w:rPr>
        <w:t xml:space="preserve">החברה תספק, על חשבונה, לצורך ניקיון עמדות/ שירותים סניטריים/ ומוקדים, ציוד בהתאם, כגון: מגבים, סמרטוטי רצפה, סבונים, מטאטאים , כפות הרמה (יעה), נייר טואלט , נוזל שטיפת כלים, אקונומיקה בשוטף, לצורך מתן השירותים בהתאם. </w:t>
      </w:r>
    </w:p>
    <w:p w:rsidR="00970F75" w:rsidRPr="00682290" w:rsidRDefault="00970F75" w:rsidP="00D0165B">
      <w:pPr>
        <w:pStyle w:val="11"/>
        <w:numPr>
          <w:ilvl w:val="0"/>
          <w:numId w:val="99"/>
        </w:numPr>
        <w:tabs>
          <w:tab w:val="left" w:pos="1134"/>
        </w:tabs>
        <w:bidi/>
        <w:spacing w:line="276" w:lineRule="auto"/>
        <w:ind w:left="1134" w:hanging="567"/>
        <w:rPr>
          <w:rFonts w:cs="David"/>
          <w:b/>
          <w:bCs/>
          <w:sz w:val="28"/>
          <w:szCs w:val="28"/>
          <w:rtl/>
        </w:rPr>
      </w:pPr>
      <w:r w:rsidRPr="00682290">
        <w:rPr>
          <w:rFonts w:cs="David"/>
          <w:sz w:val="28"/>
          <w:szCs w:val="28"/>
          <w:rtl/>
        </w:rPr>
        <w:t>למען הסר ספק מוצהר בזה, כי כל האמצעים ו/או הכלים ו/או המכשירים ו/או כל דבר אחר הדרושים לביצוע שירותי האבטחה  ושירותי מוקד יסופקו ויתוחזקו על ידי החברה ועל חשבונה.</w:t>
      </w:r>
    </w:p>
    <w:p w:rsidR="00970F75" w:rsidRPr="00682290" w:rsidRDefault="00970F75" w:rsidP="000A2C91">
      <w:pPr>
        <w:tabs>
          <w:tab w:val="left" w:pos="6634"/>
          <w:tab w:val="left" w:pos="6830"/>
        </w:tabs>
        <w:spacing w:line="360" w:lineRule="auto"/>
        <w:ind w:left="567" w:hanging="567"/>
        <w:rPr>
          <w:b/>
          <w:bCs/>
          <w:rtl/>
        </w:rPr>
      </w:pPr>
    </w:p>
    <w:p w:rsidR="00970F75" w:rsidRPr="00682290" w:rsidRDefault="00970F75" w:rsidP="000A2C91">
      <w:pPr>
        <w:tabs>
          <w:tab w:val="left" w:pos="6634"/>
          <w:tab w:val="left" w:pos="6830"/>
        </w:tabs>
        <w:spacing w:line="360" w:lineRule="auto"/>
        <w:ind w:left="567" w:hanging="567"/>
        <w:jc w:val="both"/>
        <w:rPr>
          <w:b/>
          <w:bCs/>
          <w:rtl/>
        </w:rPr>
      </w:pPr>
    </w:p>
    <w:p w:rsidR="00970F75" w:rsidRPr="00682290" w:rsidRDefault="00970F75" w:rsidP="00CB2830">
      <w:pPr>
        <w:spacing w:line="360" w:lineRule="auto"/>
        <w:jc w:val="center"/>
        <w:rPr>
          <w:b/>
          <w:bCs/>
          <w:sz w:val="32"/>
          <w:szCs w:val="32"/>
          <w:u w:val="single"/>
          <w:rtl/>
        </w:rPr>
      </w:pPr>
      <w:r w:rsidRPr="00682290">
        <w:rPr>
          <w:sz w:val="28"/>
          <w:szCs w:val="28"/>
          <w:rtl/>
        </w:rPr>
        <w:br w:type="page"/>
      </w:r>
      <w:r w:rsidRPr="00682290">
        <w:rPr>
          <w:b/>
          <w:bCs/>
          <w:sz w:val="32"/>
          <w:szCs w:val="32"/>
          <w:u w:val="single"/>
          <w:rtl/>
        </w:rPr>
        <w:lastRenderedPageBreak/>
        <w:t>נספח 5.ד' - ציוד קשר</w:t>
      </w:r>
    </w:p>
    <w:p w:rsidR="00970F75" w:rsidRPr="00682290" w:rsidRDefault="00970F75" w:rsidP="00D0165B">
      <w:pPr>
        <w:numPr>
          <w:ilvl w:val="3"/>
          <w:numId w:val="99"/>
        </w:numPr>
        <w:tabs>
          <w:tab w:val="left" w:pos="567"/>
        </w:tabs>
        <w:spacing w:line="276" w:lineRule="auto"/>
        <w:ind w:left="567" w:hanging="567"/>
        <w:jc w:val="both"/>
        <w:rPr>
          <w:sz w:val="28"/>
          <w:szCs w:val="28"/>
        </w:rPr>
      </w:pPr>
      <w:r w:rsidRPr="00682290">
        <w:rPr>
          <w:sz w:val="28"/>
          <w:szCs w:val="28"/>
          <w:rtl/>
        </w:rPr>
        <w:t>החברה תספק, על חשבונה, לצורך ביצוע השירותים את כל הפריטים הבאים:</w:t>
      </w:r>
    </w:p>
    <w:p w:rsidR="00970F75" w:rsidRPr="00682290" w:rsidRDefault="00970F75" w:rsidP="00CB2830">
      <w:pPr>
        <w:tabs>
          <w:tab w:val="left" w:pos="567"/>
        </w:tabs>
        <w:spacing w:line="276" w:lineRule="auto"/>
        <w:ind w:left="567"/>
        <w:jc w:val="both"/>
        <w:rPr>
          <w:sz w:val="28"/>
          <w:szCs w:val="28"/>
          <w:rtl/>
        </w:rPr>
      </w:pPr>
    </w:p>
    <w:tbl>
      <w:tblPr>
        <w:tblW w:w="914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67"/>
        <w:gridCol w:w="3190"/>
        <w:gridCol w:w="2586"/>
      </w:tblGrid>
      <w:tr w:rsidR="00970F75" w:rsidRPr="00682290" w:rsidTr="003F658A">
        <w:trPr>
          <w:jc w:val="center"/>
        </w:trPr>
        <w:tc>
          <w:tcPr>
            <w:tcW w:w="3367" w:type="dxa"/>
            <w:tcBorders>
              <w:top w:val="single" w:sz="12" w:space="0" w:color="000000"/>
            </w:tcBorders>
          </w:tcPr>
          <w:p w:rsidR="00970F75" w:rsidRPr="00682290" w:rsidRDefault="00970F75" w:rsidP="003F658A">
            <w:pPr>
              <w:spacing w:line="276" w:lineRule="auto"/>
              <w:jc w:val="center"/>
              <w:rPr>
                <w:b/>
                <w:bCs/>
                <w:sz w:val="28"/>
                <w:szCs w:val="28"/>
              </w:rPr>
            </w:pPr>
            <w:r w:rsidRPr="00682290">
              <w:rPr>
                <w:b/>
                <w:bCs/>
                <w:sz w:val="28"/>
                <w:szCs w:val="28"/>
                <w:rtl/>
              </w:rPr>
              <w:t>פריט</w:t>
            </w:r>
          </w:p>
        </w:tc>
        <w:tc>
          <w:tcPr>
            <w:tcW w:w="3190" w:type="dxa"/>
            <w:tcBorders>
              <w:top w:val="single" w:sz="12" w:space="0" w:color="000000"/>
            </w:tcBorders>
          </w:tcPr>
          <w:p w:rsidR="00970F75" w:rsidRPr="00682290" w:rsidRDefault="00970F75" w:rsidP="003F658A">
            <w:pPr>
              <w:spacing w:line="276" w:lineRule="auto"/>
              <w:jc w:val="center"/>
              <w:rPr>
                <w:b/>
                <w:bCs/>
                <w:sz w:val="28"/>
                <w:szCs w:val="28"/>
              </w:rPr>
            </w:pPr>
            <w:r w:rsidRPr="00682290">
              <w:rPr>
                <w:b/>
                <w:bCs/>
                <w:sz w:val="28"/>
                <w:szCs w:val="28"/>
                <w:rtl/>
              </w:rPr>
              <w:t>מפרט</w:t>
            </w:r>
          </w:p>
        </w:tc>
        <w:tc>
          <w:tcPr>
            <w:tcW w:w="2586" w:type="dxa"/>
            <w:tcBorders>
              <w:top w:val="single" w:sz="12" w:space="0" w:color="000000"/>
            </w:tcBorders>
          </w:tcPr>
          <w:p w:rsidR="00970F75" w:rsidRPr="00682290" w:rsidRDefault="00970F75" w:rsidP="003F658A">
            <w:pPr>
              <w:spacing w:line="276" w:lineRule="auto"/>
              <w:jc w:val="center"/>
              <w:rPr>
                <w:b/>
                <w:bCs/>
                <w:sz w:val="28"/>
                <w:szCs w:val="28"/>
              </w:rPr>
            </w:pPr>
            <w:r w:rsidRPr="00682290">
              <w:rPr>
                <w:b/>
                <w:bCs/>
                <w:sz w:val="28"/>
                <w:szCs w:val="28"/>
                <w:rtl/>
              </w:rPr>
              <w:t>כמות</w:t>
            </w:r>
          </w:p>
        </w:tc>
      </w:tr>
      <w:tr w:rsidR="00970F75" w:rsidRPr="00682290" w:rsidTr="003F658A">
        <w:trPr>
          <w:jc w:val="center"/>
        </w:trPr>
        <w:tc>
          <w:tcPr>
            <w:tcW w:w="3367" w:type="dxa"/>
            <w:tcBorders>
              <w:top w:val="nil"/>
            </w:tcBorders>
          </w:tcPr>
          <w:p w:rsidR="00970F75" w:rsidRPr="00682290" w:rsidRDefault="00970F75" w:rsidP="003F658A">
            <w:pPr>
              <w:spacing w:line="276" w:lineRule="auto"/>
              <w:rPr>
                <w:b/>
                <w:bCs/>
                <w:sz w:val="28"/>
                <w:szCs w:val="28"/>
              </w:rPr>
            </w:pPr>
            <w:r w:rsidRPr="00682290">
              <w:rPr>
                <w:b/>
                <w:bCs/>
                <w:sz w:val="28"/>
                <w:szCs w:val="28"/>
                <w:rtl/>
              </w:rPr>
              <w:t>מכשיר קשר נישא + תפס/ מנשא מאבטח</w:t>
            </w:r>
          </w:p>
        </w:tc>
        <w:tc>
          <w:tcPr>
            <w:tcW w:w="3190" w:type="dxa"/>
            <w:tcBorders>
              <w:top w:val="nil"/>
            </w:tcBorders>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w:t>
            </w:r>
          </w:p>
        </w:tc>
        <w:tc>
          <w:tcPr>
            <w:tcW w:w="2586" w:type="dxa"/>
            <w:tcBorders>
              <w:top w:val="nil"/>
            </w:tcBorders>
          </w:tcPr>
          <w:p w:rsidR="00970F75" w:rsidRPr="00682290" w:rsidRDefault="00970F75" w:rsidP="003F658A">
            <w:pPr>
              <w:spacing w:line="276" w:lineRule="auto"/>
              <w:rPr>
                <w:b/>
                <w:bCs/>
                <w:sz w:val="28"/>
                <w:szCs w:val="28"/>
              </w:rPr>
            </w:pPr>
            <w:r w:rsidRPr="00682290">
              <w:rPr>
                <w:b/>
                <w:bCs/>
                <w:sz w:val="28"/>
                <w:szCs w:val="28"/>
                <w:rtl/>
              </w:rPr>
              <w:t>לכל תקן אבטחה בזמן נתון לפחות 75</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מכשיר קשר נישא +תפס/מנשא מאובטח</w:t>
            </w:r>
          </w:p>
        </w:tc>
        <w:tc>
          <w:tcPr>
            <w:tcW w:w="3190" w:type="dxa"/>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w:t>
            </w:r>
          </w:p>
        </w:tc>
        <w:tc>
          <w:tcPr>
            <w:tcW w:w="2586" w:type="dxa"/>
          </w:tcPr>
          <w:p w:rsidR="00970F75" w:rsidRPr="00682290" w:rsidRDefault="00970F75" w:rsidP="003F658A">
            <w:pPr>
              <w:spacing w:line="276" w:lineRule="auto"/>
              <w:rPr>
                <w:b/>
                <w:bCs/>
                <w:sz w:val="28"/>
                <w:szCs w:val="28"/>
              </w:rPr>
            </w:pPr>
            <w:r w:rsidRPr="00682290">
              <w:rPr>
                <w:b/>
                <w:bCs/>
                <w:sz w:val="28"/>
                <w:szCs w:val="28"/>
                <w:rtl/>
              </w:rPr>
              <w:t>100לפחות- מכשיר אחד לכל משפחת תושבים</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ערכת דיבור + שמע (</w:t>
            </w:r>
            <w:r w:rsidRPr="00682290">
              <w:rPr>
                <w:b/>
                <w:bCs/>
                <w:sz w:val="28"/>
                <w:szCs w:val="28"/>
              </w:rPr>
              <w:t xml:space="preserve">p. t .t </w:t>
            </w:r>
            <w:r w:rsidRPr="00682290">
              <w:rPr>
                <w:b/>
                <w:bCs/>
                <w:sz w:val="28"/>
                <w:szCs w:val="28"/>
                <w:rtl/>
              </w:rPr>
              <w:t>)</w:t>
            </w:r>
          </w:p>
        </w:tc>
        <w:tc>
          <w:tcPr>
            <w:tcW w:w="3190" w:type="dxa"/>
          </w:tcPr>
          <w:p w:rsidR="00970F75" w:rsidRPr="00682290" w:rsidRDefault="00970F75" w:rsidP="003F658A">
            <w:pPr>
              <w:spacing w:line="276" w:lineRule="auto"/>
              <w:rPr>
                <w:b/>
                <w:bCs/>
                <w:sz w:val="28"/>
                <w:szCs w:val="28"/>
              </w:rPr>
            </w:pPr>
            <w:r w:rsidRPr="00682290">
              <w:rPr>
                <w:b/>
                <w:bCs/>
                <w:sz w:val="28"/>
                <w:szCs w:val="28"/>
                <w:rtl/>
              </w:rPr>
              <w:t xml:space="preserve">בהתאם לנספח מאפייני מכשירי קשר כולל אנטנה </w:t>
            </w:r>
          </w:p>
        </w:tc>
        <w:tc>
          <w:tcPr>
            <w:tcW w:w="2586" w:type="dxa"/>
          </w:tcPr>
          <w:p w:rsidR="00970F75" w:rsidRPr="00682290" w:rsidRDefault="00970F75" w:rsidP="003F658A">
            <w:pPr>
              <w:spacing w:line="276" w:lineRule="auto"/>
              <w:rPr>
                <w:b/>
                <w:bCs/>
                <w:sz w:val="28"/>
                <w:szCs w:val="28"/>
              </w:rPr>
            </w:pPr>
            <w:r w:rsidRPr="00682290">
              <w:rPr>
                <w:b/>
                <w:bCs/>
                <w:sz w:val="28"/>
                <w:szCs w:val="28"/>
                <w:rtl/>
              </w:rPr>
              <w:t>לכל משימות תקני האבטחה, + 20% סבב טכני</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ערכת דיבור + שמע (</w:t>
            </w:r>
            <w:r w:rsidRPr="00682290">
              <w:rPr>
                <w:b/>
                <w:bCs/>
                <w:sz w:val="28"/>
                <w:szCs w:val="28"/>
              </w:rPr>
              <w:t xml:space="preserve">p. t .t </w:t>
            </w:r>
            <w:r w:rsidRPr="00682290">
              <w:rPr>
                <w:b/>
                <w:bCs/>
                <w:sz w:val="28"/>
                <w:szCs w:val="28"/>
                <w:rtl/>
              </w:rPr>
              <w:t>) שולחני קבוע לדיבור מרחוק למוקד</w:t>
            </w:r>
          </w:p>
        </w:tc>
        <w:tc>
          <w:tcPr>
            <w:tcW w:w="3190" w:type="dxa"/>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w:t>
            </w:r>
          </w:p>
        </w:tc>
        <w:tc>
          <w:tcPr>
            <w:tcW w:w="2586" w:type="dxa"/>
          </w:tcPr>
          <w:p w:rsidR="00970F75" w:rsidRPr="00682290" w:rsidRDefault="00970F75" w:rsidP="003F658A">
            <w:pPr>
              <w:spacing w:line="276" w:lineRule="auto"/>
              <w:rPr>
                <w:b/>
                <w:bCs/>
                <w:sz w:val="28"/>
                <w:szCs w:val="28"/>
              </w:rPr>
            </w:pPr>
            <w:r w:rsidRPr="00682290">
              <w:rPr>
                <w:b/>
                <w:bCs/>
                <w:sz w:val="28"/>
                <w:szCs w:val="28"/>
                <w:rtl/>
              </w:rPr>
              <w:t>לכל מכשיר קבוע ומכשיר רכב |+ 20% סבב טכני</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מכשיר קשר קבוע (מוקד)</w:t>
            </w:r>
          </w:p>
        </w:tc>
        <w:tc>
          <w:tcPr>
            <w:tcW w:w="3190" w:type="dxa"/>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w:t>
            </w:r>
          </w:p>
        </w:tc>
        <w:tc>
          <w:tcPr>
            <w:tcW w:w="2586" w:type="dxa"/>
          </w:tcPr>
          <w:p w:rsidR="00970F75" w:rsidRPr="00682290" w:rsidRDefault="00970F75" w:rsidP="003F658A">
            <w:pPr>
              <w:tabs>
                <w:tab w:val="left" w:pos="824"/>
                <w:tab w:val="center" w:pos="1424"/>
              </w:tabs>
              <w:spacing w:line="276" w:lineRule="auto"/>
              <w:rPr>
                <w:b/>
                <w:bCs/>
                <w:sz w:val="28"/>
                <w:szCs w:val="28"/>
              </w:rPr>
            </w:pPr>
            <w:r w:rsidRPr="00682290">
              <w:rPr>
                <w:b/>
                <w:bCs/>
                <w:sz w:val="28"/>
                <w:szCs w:val="28"/>
                <w:rtl/>
              </w:rPr>
              <w:t>6</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מכשיר קשר קבוע (ברכב)</w:t>
            </w:r>
          </w:p>
        </w:tc>
        <w:tc>
          <w:tcPr>
            <w:tcW w:w="3190" w:type="dxa"/>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 צרוב על תדרי האבטחה של היחידות בכיסוי באזור י-ם וסביבותיה</w:t>
            </w:r>
          </w:p>
        </w:tc>
        <w:tc>
          <w:tcPr>
            <w:tcW w:w="2586" w:type="dxa"/>
          </w:tcPr>
          <w:p w:rsidR="00970F75" w:rsidRPr="00682290" w:rsidRDefault="00970F75" w:rsidP="003F658A">
            <w:pPr>
              <w:spacing w:line="276" w:lineRule="auto"/>
              <w:rPr>
                <w:b/>
                <w:bCs/>
                <w:sz w:val="28"/>
                <w:szCs w:val="28"/>
              </w:rPr>
            </w:pPr>
            <w:r w:rsidRPr="00682290">
              <w:rPr>
                <w:b/>
                <w:bCs/>
                <w:sz w:val="28"/>
                <w:szCs w:val="28"/>
                <w:rtl/>
              </w:rPr>
              <w:t>לכל הרכבים</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סוללה רזרבית למכשיר נישא + תפס</w:t>
            </w:r>
          </w:p>
        </w:tc>
        <w:tc>
          <w:tcPr>
            <w:tcW w:w="3190" w:type="dxa"/>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 מתאים לדגם המכשיר</w:t>
            </w:r>
          </w:p>
        </w:tc>
        <w:tc>
          <w:tcPr>
            <w:tcW w:w="2586" w:type="dxa"/>
          </w:tcPr>
          <w:p w:rsidR="00970F75" w:rsidRPr="00682290" w:rsidRDefault="00970F75" w:rsidP="003F658A">
            <w:pPr>
              <w:tabs>
                <w:tab w:val="left" w:pos="479"/>
                <w:tab w:val="center" w:pos="1424"/>
              </w:tabs>
              <w:spacing w:line="276" w:lineRule="auto"/>
              <w:rPr>
                <w:b/>
                <w:bCs/>
                <w:sz w:val="28"/>
                <w:szCs w:val="28"/>
              </w:rPr>
            </w:pPr>
            <w:r w:rsidRPr="00682290">
              <w:rPr>
                <w:b/>
                <w:bCs/>
                <w:sz w:val="28"/>
                <w:szCs w:val="28"/>
                <w:rtl/>
              </w:rPr>
              <w:t>50%  מכמות המכשירים</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מטענים למכשיר נישא</w:t>
            </w:r>
          </w:p>
        </w:tc>
        <w:tc>
          <w:tcPr>
            <w:tcW w:w="3190" w:type="dxa"/>
          </w:tcPr>
          <w:p w:rsidR="00970F75" w:rsidRPr="00682290" w:rsidRDefault="00970F75" w:rsidP="003F658A">
            <w:pPr>
              <w:spacing w:line="276" w:lineRule="auto"/>
              <w:rPr>
                <w:b/>
                <w:bCs/>
                <w:sz w:val="28"/>
                <w:szCs w:val="28"/>
              </w:rPr>
            </w:pPr>
            <w:r w:rsidRPr="00682290">
              <w:rPr>
                <w:b/>
                <w:bCs/>
                <w:sz w:val="28"/>
                <w:szCs w:val="28"/>
                <w:rtl/>
              </w:rPr>
              <w:t>מתאים לדגם המכשיר</w:t>
            </w:r>
          </w:p>
        </w:tc>
        <w:tc>
          <w:tcPr>
            <w:tcW w:w="2586" w:type="dxa"/>
          </w:tcPr>
          <w:p w:rsidR="00970F75" w:rsidRPr="00682290" w:rsidRDefault="00970F75" w:rsidP="003F658A">
            <w:pPr>
              <w:spacing w:line="276" w:lineRule="auto"/>
              <w:rPr>
                <w:b/>
                <w:bCs/>
                <w:sz w:val="28"/>
                <w:szCs w:val="28"/>
              </w:rPr>
            </w:pPr>
            <w:r w:rsidRPr="00682290">
              <w:rPr>
                <w:b/>
                <w:bCs/>
                <w:sz w:val="28"/>
                <w:szCs w:val="28"/>
                <w:rtl/>
              </w:rPr>
              <w:t>לפי כמות המכשירים</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 xml:space="preserve">ערכת גיבוי חשמל  </w:t>
            </w:r>
          </w:p>
        </w:tc>
        <w:tc>
          <w:tcPr>
            <w:tcW w:w="3190" w:type="dxa"/>
          </w:tcPr>
          <w:p w:rsidR="00970F75" w:rsidRPr="00682290" w:rsidRDefault="00970F75" w:rsidP="003F658A">
            <w:pPr>
              <w:spacing w:line="276" w:lineRule="auto"/>
              <w:rPr>
                <w:b/>
                <w:bCs/>
                <w:sz w:val="28"/>
                <w:szCs w:val="28"/>
              </w:rPr>
            </w:pPr>
            <w:r w:rsidRPr="00682290">
              <w:rPr>
                <w:b/>
                <w:bCs/>
                <w:sz w:val="28"/>
                <w:szCs w:val="28"/>
                <w:rtl/>
              </w:rPr>
              <w:t xml:space="preserve">לכל מכשיר קשר קבוע ולכל ממסר </w:t>
            </w:r>
          </w:p>
        </w:tc>
        <w:tc>
          <w:tcPr>
            <w:tcW w:w="2586" w:type="dxa"/>
          </w:tcPr>
          <w:p w:rsidR="00970F75" w:rsidRPr="00682290" w:rsidRDefault="00970F75" w:rsidP="003F658A">
            <w:pPr>
              <w:spacing w:line="276" w:lineRule="auto"/>
              <w:rPr>
                <w:b/>
                <w:bCs/>
                <w:sz w:val="28"/>
                <w:szCs w:val="28"/>
              </w:rPr>
            </w:pPr>
          </w:p>
        </w:tc>
      </w:tr>
      <w:tr w:rsidR="00970F75" w:rsidRPr="00682290" w:rsidTr="003F658A">
        <w:trPr>
          <w:trHeight w:val="532"/>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טלפון קבוע לשיחות נכנסות ויוצאות</w:t>
            </w:r>
          </w:p>
        </w:tc>
        <w:tc>
          <w:tcPr>
            <w:tcW w:w="3190" w:type="dxa"/>
          </w:tcPr>
          <w:p w:rsidR="00970F75" w:rsidRPr="00682290" w:rsidRDefault="00970F75" w:rsidP="003F658A">
            <w:pPr>
              <w:spacing w:line="276" w:lineRule="auto"/>
              <w:rPr>
                <w:b/>
                <w:bCs/>
                <w:sz w:val="28"/>
                <w:szCs w:val="28"/>
              </w:rPr>
            </w:pPr>
            <w:r w:rsidRPr="00682290">
              <w:rPr>
                <w:b/>
                <w:bCs/>
                <w:sz w:val="28"/>
                <w:szCs w:val="28"/>
                <w:rtl/>
              </w:rPr>
              <w:t>עלות השיחות היוצאות ע"ח החברה, כולל חיבור לקו</w:t>
            </w:r>
          </w:p>
        </w:tc>
        <w:tc>
          <w:tcPr>
            <w:tcW w:w="2586" w:type="dxa"/>
          </w:tcPr>
          <w:p w:rsidR="00970F75" w:rsidRPr="00682290" w:rsidRDefault="00970F75" w:rsidP="003F658A">
            <w:pPr>
              <w:spacing w:line="276" w:lineRule="auto"/>
              <w:rPr>
                <w:b/>
                <w:bCs/>
                <w:sz w:val="28"/>
                <w:szCs w:val="28"/>
                <w:rtl/>
              </w:rPr>
            </w:pPr>
            <w:r w:rsidRPr="00682290">
              <w:rPr>
                <w:b/>
                <w:bCs/>
                <w:sz w:val="28"/>
                <w:szCs w:val="28"/>
                <w:rtl/>
              </w:rPr>
              <w:t xml:space="preserve">5 מתוכם    3 </w:t>
            </w:r>
            <w:r w:rsidRPr="00682290">
              <w:rPr>
                <w:b/>
                <w:bCs/>
                <w:sz w:val="28"/>
                <w:szCs w:val="28"/>
              </w:rPr>
              <w:t>ADSL</w:t>
            </w:r>
          </w:p>
          <w:p w:rsidR="00970F75" w:rsidRPr="00682290" w:rsidRDefault="00970F75" w:rsidP="003F658A">
            <w:pPr>
              <w:spacing w:line="276" w:lineRule="auto"/>
              <w:rPr>
                <w:b/>
                <w:bCs/>
                <w:sz w:val="28"/>
                <w:szCs w:val="28"/>
              </w:rPr>
            </w:pP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 xml:space="preserve">טלפון נייד סלולארי + נרתיק/ מנשא + דיבורית </w:t>
            </w:r>
          </w:p>
        </w:tc>
        <w:tc>
          <w:tcPr>
            <w:tcW w:w="3190" w:type="dxa"/>
          </w:tcPr>
          <w:p w:rsidR="00970F75" w:rsidRPr="00682290" w:rsidRDefault="00970F75" w:rsidP="003F658A">
            <w:pPr>
              <w:spacing w:line="276" w:lineRule="auto"/>
              <w:rPr>
                <w:b/>
                <w:bCs/>
                <w:sz w:val="28"/>
                <w:szCs w:val="28"/>
              </w:rPr>
            </w:pPr>
            <w:r w:rsidRPr="00682290">
              <w:rPr>
                <w:b/>
                <w:bCs/>
                <w:sz w:val="28"/>
                <w:szCs w:val="28"/>
                <w:rtl/>
              </w:rPr>
              <w:t xml:space="preserve">בהתאם לנספח מאפייני מכשירי קשר בכיסוי מלא בתחום האבטחה, בכיסוי ארצי </w:t>
            </w:r>
          </w:p>
        </w:tc>
        <w:tc>
          <w:tcPr>
            <w:tcW w:w="2586" w:type="dxa"/>
          </w:tcPr>
          <w:p w:rsidR="00970F75" w:rsidRPr="00682290" w:rsidRDefault="00970F75" w:rsidP="003F658A">
            <w:pPr>
              <w:spacing w:line="276" w:lineRule="auto"/>
              <w:rPr>
                <w:b/>
                <w:bCs/>
                <w:sz w:val="28"/>
                <w:szCs w:val="28"/>
              </w:rPr>
            </w:pPr>
            <w:r w:rsidRPr="00682290">
              <w:rPr>
                <w:b/>
                <w:bCs/>
                <w:sz w:val="28"/>
                <w:szCs w:val="28"/>
                <w:rtl/>
              </w:rPr>
              <w:t>2</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 xml:space="preserve">זימוניות כותבות מוצפנת + מתפס לחגורה  </w:t>
            </w:r>
          </w:p>
        </w:tc>
        <w:tc>
          <w:tcPr>
            <w:tcW w:w="3190" w:type="dxa"/>
          </w:tcPr>
          <w:p w:rsidR="00970F75" w:rsidRPr="00682290" w:rsidRDefault="00970F75" w:rsidP="003F658A">
            <w:pPr>
              <w:spacing w:line="276" w:lineRule="auto"/>
              <w:rPr>
                <w:b/>
                <w:bCs/>
                <w:sz w:val="28"/>
                <w:szCs w:val="28"/>
              </w:rPr>
            </w:pPr>
            <w:r w:rsidRPr="00682290">
              <w:rPr>
                <w:b/>
                <w:bCs/>
                <w:sz w:val="28"/>
                <w:szCs w:val="28"/>
                <w:rtl/>
              </w:rPr>
              <w:t xml:space="preserve">בהתאם לנספח מאפייני מכשירי קשר שניתן לצרוב תדר  משטרתי על חשבון החברה. </w:t>
            </w:r>
            <w:r w:rsidRPr="00682290">
              <w:rPr>
                <w:b/>
                <w:bCs/>
                <w:sz w:val="28"/>
                <w:szCs w:val="28"/>
              </w:rPr>
              <w:t>On line</w:t>
            </w:r>
          </w:p>
        </w:tc>
        <w:tc>
          <w:tcPr>
            <w:tcW w:w="2586" w:type="dxa"/>
          </w:tcPr>
          <w:p w:rsidR="00970F75" w:rsidRPr="00682290" w:rsidRDefault="00970F75" w:rsidP="003F658A">
            <w:pPr>
              <w:tabs>
                <w:tab w:val="left" w:pos="434"/>
                <w:tab w:val="left" w:pos="569"/>
                <w:tab w:val="center" w:pos="1424"/>
              </w:tabs>
              <w:spacing w:line="276" w:lineRule="auto"/>
              <w:rPr>
                <w:b/>
                <w:bCs/>
                <w:sz w:val="28"/>
                <w:szCs w:val="28"/>
              </w:rPr>
            </w:pPr>
            <w:r w:rsidRPr="00682290">
              <w:rPr>
                <w:b/>
                <w:bCs/>
                <w:sz w:val="28"/>
                <w:szCs w:val="28"/>
                <w:rtl/>
              </w:rPr>
              <w:t>17</w:t>
            </w:r>
          </w:p>
        </w:tc>
      </w:tr>
      <w:tr w:rsidR="00970F75" w:rsidRPr="00682290" w:rsidTr="003F658A">
        <w:trPr>
          <w:jc w:val="center"/>
        </w:trPr>
        <w:tc>
          <w:tcPr>
            <w:tcW w:w="3367" w:type="dxa"/>
            <w:tcBorders>
              <w:bottom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t>מכשיר קשר נישא</w:t>
            </w:r>
          </w:p>
        </w:tc>
        <w:tc>
          <w:tcPr>
            <w:tcW w:w="3190" w:type="dxa"/>
            <w:tcBorders>
              <w:bottom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t xml:space="preserve">בהתאם לנספח מאפייני מכשירי קשר שניתן לצרוב רשתות משטרה לפי אישור </w:t>
            </w:r>
          </w:p>
        </w:tc>
        <w:tc>
          <w:tcPr>
            <w:tcW w:w="2586" w:type="dxa"/>
            <w:tcBorders>
              <w:bottom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t>1</w:t>
            </w:r>
          </w:p>
        </w:tc>
      </w:tr>
    </w:tbl>
    <w:p w:rsidR="00970F75" w:rsidRPr="00682290" w:rsidRDefault="00970F75">
      <w:pPr>
        <w:bidi w:val="0"/>
      </w:pPr>
    </w:p>
    <w:p w:rsidR="00970F75" w:rsidRPr="00682290" w:rsidRDefault="00970F75" w:rsidP="003F658A">
      <w:pPr>
        <w:bidi w:val="0"/>
      </w:pPr>
    </w:p>
    <w:tbl>
      <w:tblPr>
        <w:tblW w:w="914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67"/>
        <w:gridCol w:w="3190"/>
        <w:gridCol w:w="2586"/>
      </w:tblGrid>
      <w:tr w:rsidR="00970F75" w:rsidRPr="00682290" w:rsidTr="003F658A">
        <w:trPr>
          <w:trHeight w:val="302"/>
          <w:jc w:val="center"/>
        </w:trPr>
        <w:tc>
          <w:tcPr>
            <w:tcW w:w="3367" w:type="dxa"/>
            <w:tcBorders>
              <w:top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lastRenderedPageBreak/>
              <w:t>פריט</w:t>
            </w:r>
          </w:p>
        </w:tc>
        <w:tc>
          <w:tcPr>
            <w:tcW w:w="3190" w:type="dxa"/>
            <w:tcBorders>
              <w:top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t>מפרט</w:t>
            </w:r>
          </w:p>
        </w:tc>
        <w:tc>
          <w:tcPr>
            <w:tcW w:w="2586" w:type="dxa"/>
            <w:tcBorders>
              <w:top w:val="single" w:sz="12" w:space="0" w:color="000000"/>
            </w:tcBorders>
          </w:tcPr>
          <w:p w:rsidR="00970F75" w:rsidRPr="00682290" w:rsidRDefault="00970F75" w:rsidP="003F658A">
            <w:pPr>
              <w:tabs>
                <w:tab w:val="center" w:pos="1185"/>
              </w:tabs>
              <w:spacing w:line="276" w:lineRule="auto"/>
              <w:rPr>
                <w:b/>
                <w:bCs/>
                <w:sz w:val="28"/>
                <w:szCs w:val="28"/>
              </w:rPr>
            </w:pPr>
            <w:r w:rsidRPr="00682290">
              <w:rPr>
                <w:b/>
                <w:bCs/>
                <w:sz w:val="28"/>
                <w:szCs w:val="28"/>
                <w:rtl/>
              </w:rPr>
              <w:t>כמות</w:t>
            </w:r>
            <w:r w:rsidRPr="00682290">
              <w:rPr>
                <w:b/>
                <w:bCs/>
                <w:sz w:val="28"/>
                <w:szCs w:val="28"/>
                <w:rtl/>
              </w:rPr>
              <w:tab/>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מכשיר קשר קבוע</w:t>
            </w:r>
          </w:p>
        </w:tc>
        <w:tc>
          <w:tcPr>
            <w:tcW w:w="3190" w:type="dxa"/>
          </w:tcPr>
          <w:p w:rsidR="00970F75" w:rsidRPr="00682290" w:rsidRDefault="00970F75" w:rsidP="003F658A">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3F658A">
            <w:pPr>
              <w:spacing w:line="276" w:lineRule="auto"/>
              <w:rPr>
                <w:b/>
                <w:bCs/>
                <w:sz w:val="28"/>
                <w:szCs w:val="28"/>
              </w:rPr>
            </w:pPr>
            <w:r w:rsidRPr="00682290">
              <w:rPr>
                <w:b/>
                <w:bCs/>
                <w:sz w:val="28"/>
                <w:szCs w:val="28"/>
                <w:rtl/>
              </w:rPr>
              <w:t>שניתן לצרוב רשתות משטרה לפי אישור</w:t>
            </w:r>
          </w:p>
        </w:tc>
        <w:tc>
          <w:tcPr>
            <w:tcW w:w="2586" w:type="dxa"/>
          </w:tcPr>
          <w:p w:rsidR="00970F75" w:rsidRPr="00682290" w:rsidRDefault="00970F75" w:rsidP="003F658A">
            <w:pPr>
              <w:spacing w:line="276" w:lineRule="auto"/>
              <w:rPr>
                <w:b/>
                <w:bCs/>
                <w:sz w:val="28"/>
                <w:szCs w:val="28"/>
                <w:rtl/>
              </w:rPr>
            </w:pPr>
            <w:r w:rsidRPr="00682290">
              <w:rPr>
                <w:b/>
                <w:bCs/>
                <w:sz w:val="28"/>
                <w:szCs w:val="28"/>
                <w:rtl/>
              </w:rPr>
              <w:t>1</w:t>
            </w:r>
          </w:p>
          <w:p w:rsidR="00970F75" w:rsidRPr="00682290" w:rsidRDefault="00970F75" w:rsidP="003F658A">
            <w:pPr>
              <w:spacing w:line="276" w:lineRule="auto"/>
              <w:rPr>
                <w:b/>
                <w:bCs/>
                <w:sz w:val="28"/>
                <w:szCs w:val="28"/>
              </w:rPr>
            </w:pP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מכשיר קשר בכיסוי ארצי +  כולל עבודה בקבוצה, בין קבוצות. כולל אפשרות שליחת הודעת טקסט. דיבורית לרכב</w:t>
            </w:r>
          </w:p>
        </w:tc>
        <w:tc>
          <w:tcPr>
            <w:tcW w:w="3190" w:type="dxa"/>
          </w:tcPr>
          <w:p w:rsidR="00970F75" w:rsidRPr="00682290" w:rsidRDefault="00970F75" w:rsidP="003F658A">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3F658A">
            <w:pPr>
              <w:spacing w:line="276" w:lineRule="auto"/>
              <w:rPr>
                <w:b/>
                <w:bCs/>
                <w:sz w:val="28"/>
                <w:szCs w:val="28"/>
              </w:rPr>
            </w:pPr>
            <w:r w:rsidRPr="00682290">
              <w:rPr>
                <w:b/>
                <w:bCs/>
                <w:sz w:val="28"/>
                <w:szCs w:val="28"/>
                <w:rtl/>
              </w:rPr>
              <w:t xml:space="preserve">עם אפשרות צריבה ארצית </w:t>
            </w:r>
          </w:p>
        </w:tc>
        <w:tc>
          <w:tcPr>
            <w:tcW w:w="2586" w:type="dxa"/>
          </w:tcPr>
          <w:p w:rsidR="00970F75" w:rsidRPr="00682290" w:rsidRDefault="00970F75" w:rsidP="003F658A">
            <w:pPr>
              <w:spacing w:line="276" w:lineRule="auto"/>
              <w:rPr>
                <w:b/>
                <w:bCs/>
                <w:sz w:val="28"/>
                <w:szCs w:val="28"/>
              </w:rPr>
            </w:pPr>
            <w:r w:rsidRPr="00682290">
              <w:rPr>
                <w:b/>
                <w:bCs/>
                <w:sz w:val="28"/>
                <w:szCs w:val="28"/>
                <w:rtl/>
              </w:rPr>
              <w:t>7</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tl/>
              </w:rPr>
            </w:pPr>
            <w:r w:rsidRPr="00682290">
              <w:rPr>
                <w:b/>
                <w:bCs/>
                <w:sz w:val="28"/>
                <w:szCs w:val="28"/>
                <w:rtl/>
              </w:rPr>
              <w:t>ממסר</w:t>
            </w:r>
          </w:p>
          <w:p w:rsidR="00970F75" w:rsidRPr="00682290" w:rsidRDefault="00970F75" w:rsidP="003F658A">
            <w:pPr>
              <w:spacing w:line="276" w:lineRule="auto"/>
              <w:rPr>
                <w:b/>
                <w:bCs/>
                <w:sz w:val="28"/>
                <w:szCs w:val="28"/>
              </w:rPr>
            </w:pPr>
          </w:p>
        </w:tc>
        <w:tc>
          <w:tcPr>
            <w:tcW w:w="3190" w:type="dxa"/>
          </w:tcPr>
          <w:p w:rsidR="00970F75" w:rsidRPr="00682290" w:rsidRDefault="00970F75" w:rsidP="003F658A">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3F658A">
            <w:pPr>
              <w:spacing w:line="276" w:lineRule="auto"/>
              <w:rPr>
                <w:b/>
                <w:bCs/>
                <w:sz w:val="28"/>
                <w:szCs w:val="28"/>
              </w:rPr>
            </w:pPr>
            <w:r w:rsidRPr="00682290">
              <w:rPr>
                <w:b/>
                <w:bCs/>
                <w:sz w:val="28"/>
                <w:szCs w:val="28"/>
                <w:rtl/>
              </w:rPr>
              <w:t>כולל אישור התדרים ע"י משרד התקשורת. הממסר יעמוד בכל תקני איכות הסביבה ויותקן ע"י החברה ועל חשבונה.</w:t>
            </w:r>
          </w:p>
        </w:tc>
        <w:tc>
          <w:tcPr>
            <w:tcW w:w="2586" w:type="dxa"/>
          </w:tcPr>
          <w:p w:rsidR="00970F75" w:rsidRPr="00682290" w:rsidRDefault="00970F75" w:rsidP="003F658A">
            <w:pPr>
              <w:tabs>
                <w:tab w:val="left" w:pos="809"/>
                <w:tab w:val="center" w:pos="1424"/>
              </w:tabs>
              <w:spacing w:line="276" w:lineRule="auto"/>
              <w:rPr>
                <w:b/>
                <w:bCs/>
                <w:sz w:val="28"/>
                <w:szCs w:val="28"/>
              </w:rPr>
            </w:pPr>
            <w:r w:rsidRPr="00682290">
              <w:rPr>
                <w:b/>
                <w:bCs/>
                <w:sz w:val="28"/>
                <w:szCs w:val="28"/>
                <w:rtl/>
              </w:rPr>
              <w:t>1</w:t>
            </w:r>
          </w:p>
        </w:tc>
      </w:tr>
      <w:tr w:rsidR="00970F75" w:rsidRPr="00682290" w:rsidTr="003F658A">
        <w:trPr>
          <w:jc w:val="center"/>
        </w:trPr>
        <w:tc>
          <w:tcPr>
            <w:tcW w:w="3367" w:type="dxa"/>
          </w:tcPr>
          <w:p w:rsidR="00970F75" w:rsidRPr="00682290" w:rsidRDefault="00970F75" w:rsidP="003F658A">
            <w:pPr>
              <w:spacing w:line="276" w:lineRule="auto"/>
              <w:rPr>
                <w:b/>
                <w:bCs/>
                <w:sz w:val="28"/>
                <w:szCs w:val="28"/>
              </w:rPr>
            </w:pPr>
            <w:r w:rsidRPr="00682290">
              <w:rPr>
                <w:b/>
                <w:bCs/>
                <w:sz w:val="28"/>
                <w:szCs w:val="28"/>
                <w:rtl/>
              </w:rPr>
              <w:t>אנטנות מכשירי קשר מוקד וממסר</w:t>
            </w:r>
          </w:p>
        </w:tc>
        <w:tc>
          <w:tcPr>
            <w:tcW w:w="3190" w:type="dxa"/>
          </w:tcPr>
          <w:p w:rsidR="00970F75" w:rsidRPr="00682290" w:rsidRDefault="00970F75" w:rsidP="003F658A">
            <w:pPr>
              <w:spacing w:line="276" w:lineRule="auto"/>
              <w:rPr>
                <w:b/>
                <w:bCs/>
                <w:sz w:val="28"/>
                <w:szCs w:val="28"/>
              </w:rPr>
            </w:pPr>
            <w:r w:rsidRPr="00682290">
              <w:rPr>
                <w:b/>
                <w:bCs/>
                <w:sz w:val="28"/>
                <w:szCs w:val="28"/>
                <w:rtl/>
              </w:rPr>
              <w:t xml:space="preserve">אנטנת </w:t>
            </w:r>
            <w:r w:rsidRPr="00682290">
              <w:rPr>
                <w:b/>
                <w:bCs/>
                <w:sz w:val="28"/>
                <w:szCs w:val="28"/>
              </w:rPr>
              <w:t>5db</w:t>
            </w:r>
            <w:r w:rsidRPr="00682290">
              <w:rPr>
                <w:b/>
                <w:bCs/>
                <w:sz w:val="28"/>
                <w:szCs w:val="28"/>
                <w:rtl/>
              </w:rPr>
              <w:t xml:space="preserve"> לפחות, מתוצרת </w:t>
            </w:r>
            <w:proofErr w:type="spellStart"/>
            <w:r w:rsidRPr="00682290">
              <w:rPr>
                <w:b/>
                <w:bCs/>
                <w:sz w:val="28"/>
                <w:szCs w:val="28"/>
                <w:rtl/>
              </w:rPr>
              <w:t>סינקלייר</w:t>
            </w:r>
            <w:proofErr w:type="spellEnd"/>
            <w:r w:rsidRPr="00682290">
              <w:rPr>
                <w:b/>
                <w:bCs/>
                <w:sz w:val="28"/>
                <w:szCs w:val="28"/>
                <w:rtl/>
              </w:rPr>
              <w:t xml:space="preserve"> </w:t>
            </w:r>
          </w:p>
        </w:tc>
        <w:tc>
          <w:tcPr>
            <w:tcW w:w="2586" w:type="dxa"/>
          </w:tcPr>
          <w:p w:rsidR="00970F75" w:rsidRPr="00682290" w:rsidRDefault="00970F75" w:rsidP="003F658A">
            <w:pPr>
              <w:tabs>
                <w:tab w:val="left" w:pos="614"/>
                <w:tab w:val="center" w:pos="1424"/>
              </w:tabs>
              <w:spacing w:line="276" w:lineRule="auto"/>
              <w:rPr>
                <w:b/>
                <w:bCs/>
                <w:sz w:val="28"/>
                <w:szCs w:val="28"/>
              </w:rPr>
            </w:pPr>
            <w:r w:rsidRPr="00682290">
              <w:rPr>
                <w:b/>
                <w:bCs/>
                <w:sz w:val="28"/>
                <w:szCs w:val="28"/>
                <w:rtl/>
              </w:rPr>
              <w:t>7</w:t>
            </w:r>
          </w:p>
        </w:tc>
      </w:tr>
      <w:tr w:rsidR="00970F75" w:rsidRPr="00682290" w:rsidTr="003F658A">
        <w:trPr>
          <w:jc w:val="center"/>
        </w:trPr>
        <w:tc>
          <w:tcPr>
            <w:tcW w:w="3367" w:type="dxa"/>
            <w:tcBorders>
              <w:bottom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t xml:space="preserve">מערכת תיעוד קשר </w:t>
            </w:r>
          </w:p>
        </w:tc>
        <w:tc>
          <w:tcPr>
            <w:tcW w:w="3190" w:type="dxa"/>
            <w:tcBorders>
              <w:bottom w:val="single" w:sz="12" w:space="0" w:color="000000"/>
            </w:tcBorders>
          </w:tcPr>
          <w:p w:rsidR="00970F75" w:rsidRPr="00682290" w:rsidRDefault="00970F75" w:rsidP="003F658A">
            <w:pPr>
              <w:spacing w:line="276" w:lineRule="auto"/>
              <w:rPr>
                <w:b/>
                <w:bCs/>
                <w:sz w:val="28"/>
                <w:szCs w:val="28"/>
              </w:rPr>
            </w:pPr>
            <w:r w:rsidRPr="00682290">
              <w:rPr>
                <w:b/>
                <w:bCs/>
                <w:sz w:val="28"/>
                <w:szCs w:val="28"/>
                <w:rtl/>
              </w:rPr>
              <w:t>בהתאם לנספח מאפייני מכשירי קשר</w:t>
            </w:r>
          </w:p>
        </w:tc>
        <w:tc>
          <w:tcPr>
            <w:tcW w:w="2586" w:type="dxa"/>
            <w:tcBorders>
              <w:bottom w:val="single" w:sz="12" w:space="0" w:color="000000"/>
            </w:tcBorders>
          </w:tcPr>
          <w:p w:rsidR="00970F75" w:rsidRPr="00682290" w:rsidRDefault="00970F75" w:rsidP="003F658A">
            <w:pPr>
              <w:tabs>
                <w:tab w:val="left" w:pos="794"/>
                <w:tab w:val="center" w:pos="1424"/>
              </w:tabs>
              <w:spacing w:line="276" w:lineRule="auto"/>
              <w:rPr>
                <w:b/>
                <w:bCs/>
                <w:sz w:val="28"/>
                <w:szCs w:val="28"/>
              </w:rPr>
            </w:pPr>
            <w:r w:rsidRPr="00682290">
              <w:rPr>
                <w:b/>
                <w:bCs/>
                <w:sz w:val="28"/>
                <w:szCs w:val="28"/>
                <w:rtl/>
              </w:rPr>
              <w:t>1</w:t>
            </w:r>
          </w:p>
        </w:tc>
      </w:tr>
    </w:tbl>
    <w:p w:rsidR="00970F75" w:rsidRPr="00682290" w:rsidRDefault="00970F75" w:rsidP="00D0165B">
      <w:pPr>
        <w:numPr>
          <w:ilvl w:val="3"/>
          <w:numId w:val="99"/>
        </w:numPr>
        <w:tabs>
          <w:tab w:val="left" w:pos="567"/>
        </w:tabs>
        <w:spacing w:line="276" w:lineRule="auto"/>
        <w:ind w:left="567" w:hanging="567"/>
        <w:jc w:val="both"/>
        <w:rPr>
          <w:sz w:val="28"/>
          <w:szCs w:val="28"/>
          <w:rtl/>
        </w:rPr>
      </w:pPr>
      <w:r w:rsidRPr="00682290">
        <w:rPr>
          <w:rtl/>
        </w:rPr>
        <w:br w:type="page"/>
      </w:r>
      <w:r w:rsidRPr="00682290">
        <w:rPr>
          <w:sz w:val="28"/>
          <w:szCs w:val="28"/>
          <w:rtl/>
        </w:rPr>
        <w:lastRenderedPageBreak/>
        <w:t xml:space="preserve">מאפייני מכשירי הקשר </w:t>
      </w:r>
    </w:p>
    <w:p w:rsidR="00970F75" w:rsidRPr="00682290" w:rsidRDefault="00970F75" w:rsidP="00C85A45">
      <w:pPr>
        <w:rPr>
          <w:rtl/>
        </w:rPr>
      </w:pP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662"/>
      </w:tblGrid>
      <w:tr w:rsidR="00970F75" w:rsidRPr="00682290">
        <w:trPr>
          <w:jc w:val="center"/>
        </w:trPr>
        <w:tc>
          <w:tcPr>
            <w:tcW w:w="4261" w:type="dxa"/>
          </w:tcPr>
          <w:p w:rsidR="00970F75" w:rsidRPr="00682290" w:rsidRDefault="00970F75" w:rsidP="008F64F9">
            <w:pPr>
              <w:jc w:val="center"/>
              <w:rPr>
                <w:b/>
                <w:bCs/>
                <w:sz w:val="28"/>
                <w:szCs w:val="28"/>
                <w:rtl/>
              </w:rPr>
            </w:pPr>
            <w:r w:rsidRPr="00682290">
              <w:rPr>
                <w:b/>
                <w:bCs/>
                <w:sz w:val="28"/>
                <w:szCs w:val="28"/>
                <w:rtl/>
              </w:rPr>
              <w:t>פריט</w:t>
            </w:r>
          </w:p>
          <w:p w:rsidR="00970F75" w:rsidRPr="00682290" w:rsidRDefault="00970F75" w:rsidP="008F64F9">
            <w:pPr>
              <w:jc w:val="center"/>
              <w:rPr>
                <w:b/>
                <w:bCs/>
                <w:sz w:val="28"/>
                <w:szCs w:val="28"/>
              </w:rPr>
            </w:pPr>
          </w:p>
        </w:tc>
        <w:tc>
          <w:tcPr>
            <w:tcW w:w="4662" w:type="dxa"/>
          </w:tcPr>
          <w:p w:rsidR="00970F75" w:rsidRPr="00682290" w:rsidRDefault="00970F75" w:rsidP="008F64F9">
            <w:pPr>
              <w:tabs>
                <w:tab w:val="center" w:pos="2148"/>
                <w:tab w:val="left" w:pos="2962"/>
              </w:tabs>
              <w:rPr>
                <w:b/>
                <w:bCs/>
                <w:sz w:val="28"/>
                <w:szCs w:val="28"/>
              </w:rPr>
            </w:pPr>
            <w:r w:rsidRPr="00682290">
              <w:rPr>
                <w:b/>
                <w:bCs/>
                <w:sz w:val="28"/>
                <w:szCs w:val="28"/>
                <w:rtl/>
              </w:rPr>
              <w:tab/>
              <w:t>מפרט</w:t>
            </w:r>
            <w:r w:rsidRPr="00682290">
              <w:rPr>
                <w:b/>
                <w:bCs/>
                <w:sz w:val="28"/>
                <w:szCs w:val="28"/>
              </w:rPr>
              <w:tab/>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קשר נישא מאבטח </w:t>
            </w:r>
          </w:p>
        </w:tc>
        <w:tc>
          <w:tcPr>
            <w:tcW w:w="4662" w:type="dxa"/>
          </w:tcPr>
          <w:p w:rsidR="00970F75" w:rsidRPr="00682290" w:rsidRDefault="00970F75" w:rsidP="008F64F9">
            <w:pPr>
              <w:rPr>
                <w:sz w:val="28"/>
                <w:szCs w:val="28"/>
              </w:rPr>
            </w:pPr>
            <w:r w:rsidRPr="00682290">
              <w:rPr>
                <w:sz w:val="28"/>
                <w:szCs w:val="28"/>
                <w:rtl/>
              </w:rPr>
              <w:t xml:space="preserve">99 ערוצים לפחות פועל בתחום </w:t>
            </w:r>
            <w:r w:rsidRPr="00682290">
              <w:rPr>
                <w:sz w:val="28"/>
                <w:szCs w:val="28"/>
              </w:rPr>
              <w:t>uhf\vhf</w:t>
            </w:r>
            <w:r w:rsidRPr="00682290">
              <w:rPr>
                <w:sz w:val="28"/>
                <w:szCs w:val="28"/>
                <w:rtl/>
              </w:rPr>
              <w:t xml:space="preserve"> דיגיטאלי פרוטוקול דיגיטאלי ויכולת עבודה גם באנלוגי  ניתן לתכנות יוצא לשידור </w:t>
            </w:r>
            <w:r w:rsidRPr="00682290">
              <w:rPr>
                <w:sz w:val="28"/>
                <w:szCs w:val="28"/>
              </w:rPr>
              <w:t>5w</w:t>
            </w:r>
            <w:r w:rsidRPr="00682290">
              <w:rPr>
                <w:sz w:val="28"/>
                <w:szCs w:val="28"/>
                <w:rtl/>
              </w:rPr>
              <w:t xml:space="preserve"> לפחות מוגן מים </w:t>
            </w:r>
            <w:r w:rsidRPr="00682290">
              <w:rPr>
                <w:sz w:val="28"/>
                <w:szCs w:val="28"/>
              </w:rPr>
              <w:t>tp55</w:t>
            </w:r>
            <w:r w:rsidRPr="00682290">
              <w:rPr>
                <w:sz w:val="28"/>
                <w:szCs w:val="28"/>
                <w:rtl/>
              </w:rPr>
              <w:t xml:space="preserve"> בעל קריאה מזוהה וצג </w:t>
            </w:r>
            <w:proofErr w:type="spellStart"/>
            <w:r w:rsidRPr="00682290">
              <w:rPr>
                <w:sz w:val="28"/>
                <w:szCs w:val="28"/>
              </w:rPr>
              <w:t>lcd</w:t>
            </w:r>
            <w:proofErr w:type="spellEnd"/>
            <w:r w:rsidRPr="00682290">
              <w:rPr>
                <w:sz w:val="28"/>
                <w:szCs w:val="28"/>
                <w:rtl/>
              </w:rPr>
              <w:t xml:space="preserve"> .לחצן מצוקה סוללת </w:t>
            </w:r>
            <w:proofErr w:type="spellStart"/>
            <w:r w:rsidRPr="00682290">
              <w:rPr>
                <w:sz w:val="28"/>
                <w:szCs w:val="28"/>
                <w:rtl/>
              </w:rPr>
              <w:t>ליטיום</w:t>
            </w:r>
            <w:proofErr w:type="spellEnd"/>
            <w:r w:rsidRPr="00682290">
              <w:rPr>
                <w:sz w:val="28"/>
                <w:szCs w:val="28"/>
                <w:rtl/>
              </w:rPr>
              <w:t xml:space="preserve"> בקיבול גבוה לפחות </w:t>
            </w:r>
            <w:proofErr w:type="spellStart"/>
            <w:r w:rsidRPr="00682290">
              <w:rPr>
                <w:sz w:val="28"/>
                <w:szCs w:val="28"/>
              </w:rPr>
              <w:t>mah</w:t>
            </w:r>
            <w:proofErr w:type="spellEnd"/>
            <w:r w:rsidRPr="00682290">
              <w:rPr>
                <w:sz w:val="28"/>
                <w:szCs w:val="28"/>
                <w:rtl/>
              </w:rPr>
              <w:t xml:space="preserve">2500  ניתן להריגה מרחוק ובעל תפס לחגורה .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קשר נישא מאובטח </w:t>
            </w:r>
          </w:p>
        </w:tc>
        <w:tc>
          <w:tcPr>
            <w:tcW w:w="4662" w:type="dxa"/>
          </w:tcPr>
          <w:p w:rsidR="00970F75" w:rsidRPr="00682290" w:rsidRDefault="00970F75" w:rsidP="008F64F9">
            <w:pPr>
              <w:rPr>
                <w:sz w:val="28"/>
                <w:szCs w:val="28"/>
              </w:rPr>
            </w:pPr>
            <w:r w:rsidRPr="00682290">
              <w:rPr>
                <w:sz w:val="28"/>
                <w:szCs w:val="28"/>
                <w:rtl/>
              </w:rPr>
              <w:t xml:space="preserve">16 ערוצים לפחות פועל בתחום </w:t>
            </w:r>
            <w:r w:rsidRPr="00682290">
              <w:rPr>
                <w:sz w:val="28"/>
                <w:szCs w:val="28"/>
              </w:rPr>
              <w:t>uhf\vhf</w:t>
            </w:r>
            <w:r w:rsidRPr="00682290">
              <w:rPr>
                <w:sz w:val="28"/>
                <w:szCs w:val="28"/>
                <w:rtl/>
              </w:rPr>
              <w:t xml:space="preserve"> ניתן לתכנות יוצא לשידור </w:t>
            </w:r>
            <w:r w:rsidRPr="00682290">
              <w:rPr>
                <w:sz w:val="28"/>
                <w:szCs w:val="28"/>
              </w:rPr>
              <w:t>5w</w:t>
            </w:r>
            <w:r w:rsidRPr="00682290">
              <w:rPr>
                <w:sz w:val="28"/>
                <w:szCs w:val="28"/>
                <w:rtl/>
              </w:rPr>
              <w:t xml:space="preserve"> לפחות ובעל תפס לחגורה</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ערכת דיבור + שמע </w:t>
            </w:r>
            <w:proofErr w:type="spellStart"/>
            <w:r w:rsidRPr="00682290">
              <w:rPr>
                <w:sz w:val="28"/>
                <w:szCs w:val="28"/>
              </w:rPr>
              <w:t>ptt</w:t>
            </w:r>
            <w:proofErr w:type="spellEnd"/>
          </w:p>
        </w:tc>
        <w:tc>
          <w:tcPr>
            <w:tcW w:w="4662" w:type="dxa"/>
          </w:tcPr>
          <w:p w:rsidR="00970F75" w:rsidRPr="00682290" w:rsidRDefault="00970F75" w:rsidP="008F64F9">
            <w:pPr>
              <w:rPr>
                <w:sz w:val="28"/>
                <w:szCs w:val="28"/>
              </w:rPr>
            </w:pPr>
            <w:r w:rsidRPr="00682290">
              <w:rPr>
                <w:sz w:val="28"/>
                <w:szCs w:val="28"/>
                <w:rtl/>
              </w:rPr>
              <w:t xml:space="preserve">מיקרופון / רמקול חיצוני + מתאם לתנאי שטח קשים מוגן מים וזעזועים </w:t>
            </w:r>
            <w:r w:rsidRPr="00682290">
              <w:rPr>
                <w:sz w:val="28"/>
                <w:szCs w:val="28"/>
              </w:rPr>
              <w:t>tp55</w:t>
            </w:r>
            <w:r w:rsidRPr="00682290">
              <w:rPr>
                <w:sz w:val="28"/>
                <w:szCs w:val="28"/>
                <w:rtl/>
              </w:rPr>
              <w:t xml:space="preserve"> בעל טבעת ואו חישוק נעילה למכשיר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אוזניה למכשיר קשר נישא </w:t>
            </w:r>
          </w:p>
        </w:tc>
        <w:tc>
          <w:tcPr>
            <w:tcW w:w="4662" w:type="dxa"/>
          </w:tcPr>
          <w:p w:rsidR="00970F75" w:rsidRPr="00682290" w:rsidRDefault="00970F75" w:rsidP="008F64F9">
            <w:pPr>
              <w:rPr>
                <w:sz w:val="28"/>
                <w:szCs w:val="28"/>
              </w:rPr>
            </w:pPr>
            <w:r w:rsidRPr="00682290">
              <w:rPr>
                <w:sz w:val="28"/>
                <w:szCs w:val="28"/>
                <w:rtl/>
              </w:rPr>
              <w:t xml:space="preserve">ערכה נסתרת \ מיקרופון אוזניה </w:t>
            </w:r>
            <w:proofErr w:type="spellStart"/>
            <w:r w:rsidRPr="00682290">
              <w:rPr>
                <w:sz w:val="28"/>
                <w:szCs w:val="28"/>
              </w:rPr>
              <w:t>ptt</w:t>
            </w:r>
            <w:proofErr w:type="spellEnd"/>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קשר קבוע מוקד </w:t>
            </w:r>
          </w:p>
        </w:tc>
        <w:tc>
          <w:tcPr>
            <w:tcW w:w="4662" w:type="dxa"/>
          </w:tcPr>
          <w:p w:rsidR="00970F75" w:rsidRPr="00682290" w:rsidRDefault="00970F75" w:rsidP="008F64F9">
            <w:pPr>
              <w:rPr>
                <w:sz w:val="28"/>
                <w:szCs w:val="28"/>
              </w:rPr>
            </w:pPr>
            <w:r w:rsidRPr="00682290">
              <w:rPr>
                <w:sz w:val="28"/>
                <w:szCs w:val="28"/>
                <w:rtl/>
              </w:rPr>
              <w:t xml:space="preserve">99 ערוצים לפחות פועל בתחום </w:t>
            </w:r>
            <w:r w:rsidRPr="00682290">
              <w:rPr>
                <w:sz w:val="28"/>
                <w:szCs w:val="28"/>
              </w:rPr>
              <w:t>uhf\vhf</w:t>
            </w:r>
            <w:r w:rsidRPr="00682290">
              <w:rPr>
                <w:sz w:val="28"/>
                <w:szCs w:val="28"/>
                <w:rtl/>
              </w:rPr>
              <w:t xml:space="preserve"> דיגיטאלי פרוטוקול דיגיטאלי ויכולת עבודה גם </w:t>
            </w:r>
            <w:proofErr w:type="spellStart"/>
            <w:r w:rsidRPr="00682290">
              <w:rPr>
                <w:sz w:val="28"/>
                <w:szCs w:val="28"/>
                <w:rtl/>
              </w:rPr>
              <w:t>באנלוג</w:t>
            </w:r>
            <w:proofErr w:type="spellEnd"/>
            <w:r w:rsidRPr="00682290">
              <w:rPr>
                <w:sz w:val="28"/>
                <w:szCs w:val="28"/>
                <w:rtl/>
              </w:rPr>
              <w:t xml:space="preserve">  ניתן לתכנות יוצא לשידור </w:t>
            </w:r>
            <w:r w:rsidRPr="00682290">
              <w:rPr>
                <w:sz w:val="28"/>
                <w:szCs w:val="28"/>
              </w:rPr>
              <w:t>45w</w:t>
            </w:r>
            <w:r w:rsidRPr="00682290">
              <w:rPr>
                <w:sz w:val="28"/>
                <w:szCs w:val="28"/>
                <w:rtl/>
              </w:rPr>
              <w:t xml:space="preserve"> לפחות מוגן מים </w:t>
            </w:r>
            <w:r w:rsidRPr="00682290">
              <w:rPr>
                <w:sz w:val="28"/>
                <w:szCs w:val="28"/>
              </w:rPr>
              <w:t>tp55</w:t>
            </w:r>
            <w:r w:rsidRPr="00682290">
              <w:rPr>
                <w:sz w:val="28"/>
                <w:szCs w:val="28"/>
                <w:rtl/>
              </w:rPr>
              <w:t xml:space="preserve"> בעל קריאה מזוהה כולל קריאה סלקטיבית  וצג </w:t>
            </w:r>
            <w:proofErr w:type="spellStart"/>
            <w:r w:rsidRPr="00682290">
              <w:rPr>
                <w:sz w:val="28"/>
                <w:szCs w:val="28"/>
              </w:rPr>
              <w:t>lcd</w:t>
            </w:r>
            <w:proofErr w:type="spellEnd"/>
            <w:r w:rsidRPr="00682290">
              <w:rPr>
                <w:sz w:val="28"/>
                <w:szCs w:val="28"/>
                <w:rtl/>
              </w:rPr>
              <w:t xml:space="preserve"> רמקול פנימי </w:t>
            </w:r>
            <w:r w:rsidRPr="00682290">
              <w:rPr>
                <w:sz w:val="28"/>
                <w:szCs w:val="28"/>
              </w:rPr>
              <w:t>3w</w:t>
            </w:r>
            <w:r w:rsidRPr="00682290">
              <w:rPr>
                <w:sz w:val="28"/>
                <w:szCs w:val="28"/>
                <w:rtl/>
              </w:rPr>
              <w:t xml:space="preserve"> לפחות, קוצב זמן שידור ניתן להריגה מרחוק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קשר קבוע לרכב </w:t>
            </w:r>
          </w:p>
        </w:tc>
        <w:tc>
          <w:tcPr>
            <w:tcW w:w="4662" w:type="dxa"/>
          </w:tcPr>
          <w:p w:rsidR="00970F75" w:rsidRPr="00682290" w:rsidRDefault="00970F75" w:rsidP="008F64F9">
            <w:pPr>
              <w:rPr>
                <w:sz w:val="28"/>
                <w:szCs w:val="28"/>
              </w:rPr>
            </w:pPr>
            <w:r w:rsidRPr="00682290">
              <w:rPr>
                <w:sz w:val="28"/>
                <w:szCs w:val="28"/>
                <w:rtl/>
              </w:rPr>
              <w:t xml:space="preserve">99 ערוצים לפחות פועל בתחום </w:t>
            </w:r>
            <w:r w:rsidRPr="00682290">
              <w:rPr>
                <w:sz w:val="28"/>
                <w:szCs w:val="28"/>
              </w:rPr>
              <w:t>uhf\vhf</w:t>
            </w:r>
            <w:r w:rsidRPr="00682290">
              <w:rPr>
                <w:sz w:val="28"/>
                <w:szCs w:val="28"/>
                <w:rtl/>
              </w:rPr>
              <w:t xml:space="preserve"> דיגיטאלי פרוטוקול דיגיטאלי ויכולת עבודה גם </w:t>
            </w:r>
            <w:proofErr w:type="spellStart"/>
            <w:r w:rsidRPr="00682290">
              <w:rPr>
                <w:sz w:val="28"/>
                <w:szCs w:val="28"/>
                <w:rtl/>
              </w:rPr>
              <w:t>באנלוג</w:t>
            </w:r>
            <w:proofErr w:type="spellEnd"/>
            <w:r w:rsidRPr="00682290">
              <w:rPr>
                <w:sz w:val="28"/>
                <w:szCs w:val="28"/>
                <w:rtl/>
              </w:rPr>
              <w:t xml:space="preserve">  ניתן לתכנות יוצא לשידור </w:t>
            </w:r>
            <w:r w:rsidRPr="00682290">
              <w:rPr>
                <w:sz w:val="28"/>
                <w:szCs w:val="28"/>
              </w:rPr>
              <w:t>45w</w:t>
            </w:r>
            <w:r w:rsidRPr="00682290">
              <w:rPr>
                <w:sz w:val="28"/>
                <w:szCs w:val="28"/>
                <w:rtl/>
              </w:rPr>
              <w:t xml:space="preserve"> לפחות מוגן מים </w:t>
            </w:r>
            <w:r w:rsidRPr="00682290">
              <w:rPr>
                <w:sz w:val="28"/>
                <w:szCs w:val="28"/>
              </w:rPr>
              <w:t>tp55</w:t>
            </w:r>
            <w:r w:rsidRPr="00682290">
              <w:rPr>
                <w:sz w:val="28"/>
                <w:szCs w:val="28"/>
                <w:rtl/>
              </w:rPr>
              <w:t xml:space="preserve"> בעל קריאה מזוהה כולל קריאה סלקטיבית  וצג </w:t>
            </w:r>
            <w:proofErr w:type="spellStart"/>
            <w:r w:rsidRPr="00682290">
              <w:rPr>
                <w:sz w:val="28"/>
                <w:szCs w:val="28"/>
              </w:rPr>
              <w:t>lcd</w:t>
            </w:r>
            <w:proofErr w:type="spellEnd"/>
            <w:r w:rsidRPr="00682290">
              <w:rPr>
                <w:sz w:val="28"/>
                <w:szCs w:val="28"/>
                <w:rtl/>
              </w:rPr>
              <w:t xml:space="preserve"> רמקול פנימי </w:t>
            </w:r>
            <w:r w:rsidRPr="00682290">
              <w:rPr>
                <w:sz w:val="28"/>
                <w:szCs w:val="28"/>
              </w:rPr>
              <w:t>3w</w:t>
            </w:r>
            <w:r w:rsidRPr="00682290">
              <w:rPr>
                <w:sz w:val="28"/>
                <w:szCs w:val="28"/>
                <w:rtl/>
              </w:rPr>
              <w:t xml:space="preserve"> לפחות, קוצב זמן שידור ניתן להריגה מרחוק כולל ערכה להתקנה ברכב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נייד לעבודה בתשתיות משטרה </w:t>
            </w:r>
          </w:p>
        </w:tc>
        <w:tc>
          <w:tcPr>
            <w:tcW w:w="4662" w:type="dxa"/>
          </w:tcPr>
          <w:p w:rsidR="00970F75" w:rsidRPr="00682290" w:rsidRDefault="00970F75" w:rsidP="008F64F9">
            <w:pPr>
              <w:rPr>
                <w:sz w:val="28"/>
                <w:szCs w:val="28"/>
              </w:rPr>
            </w:pPr>
            <w:r w:rsidRPr="00682290">
              <w:rPr>
                <w:sz w:val="28"/>
                <w:szCs w:val="28"/>
                <w:rtl/>
              </w:rPr>
              <w:t xml:space="preserve">מכשיר נייד בתחום ה- </w:t>
            </w:r>
            <w:r w:rsidRPr="00682290">
              <w:rPr>
                <w:sz w:val="28"/>
                <w:szCs w:val="28"/>
              </w:rPr>
              <w:t xml:space="preserve">800 </w:t>
            </w:r>
            <w:proofErr w:type="spellStart"/>
            <w:r w:rsidRPr="00682290">
              <w:rPr>
                <w:sz w:val="28"/>
                <w:szCs w:val="28"/>
              </w:rPr>
              <w:t>mhz</w:t>
            </w:r>
            <w:proofErr w:type="spellEnd"/>
            <w:r w:rsidRPr="00682290">
              <w:rPr>
                <w:sz w:val="28"/>
                <w:szCs w:val="28"/>
              </w:rPr>
              <w:t xml:space="preserve"> </w:t>
            </w:r>
            <w:r w:rsidRPr="00682290">
              <w:rPr>
                <w:sz w:val="28"/>
                <w:szCs w:val="28"/>
                <w:rtl/>
              </w:rPr>
              <w:t xml:space="preserve"> המיועד לעבוד בתשתיות משטרת ישראל כולל אנטנת </w:t>
            </w:r>
            <w:r w:rsidRPr="00682290">
              <w:rPr>
                <w:sz w:val="28"/>
                <w:szCs w:val="28"/>
              </w:rPr>
              <w:t>3db</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נייח לעבודה בתשתיות המשטרה </w:t>
            </w:r>
          </w:p>
        </w:tc>
        <w:tc>
          <w:tcPr>
            <w:tcW w:w="4662" w:type="dxa"/>
          </w:tcPr>
          <w:p w:rsidR="00970F75" w:rsidRPr="00682290" w:rsidRDefault="00970F75" w:rsidP="008F64F9">
            <w:pPr>
              <w:rPr>
                <w:sz w:val="28"/>
                <w:szCs w:val="28"/>
              </w:rPr>
            </w:pPr>
            <w:r w:rsidRPr="00682290">
              <w:rPr>
                <w:sz w:val="28"/>
                <w:szCs w:val="28"/>
                <w:rtl/>
              </w:rPr>
              <w:t xml:space="preserve">מכשיר נייד בתחום ה- </w:t>
            </w:r>
            <w:r w:rsidRPr="00682290">
              <w:rPr>
                <w:sz w:val="28"/>
                <w:szCs w:val="28"/>
              </w:rPr>
              <w:t xml:space="preserve">800 </w:t>
            </w:r>
            <w:proofErr w:type="spellStart"/>
            <w:r w:rsidRPr="00682290">
              <w:rPr>
                <w:sz w:val="28"/>
                <w:szCs w:val="28"/>
              </w:rPr>
              <w:t>mhz</w:t>
            </w:r>
            <w:proofErr w:type="spellEnd"/>
            <w:r w:rsidRPr="00682290">
              <w:rPr>
                <w:sz w:val="28"/>
                <w:szCs w:val="28"/>
              </w:rPr>
              <w:t xml:space="preserve"> </w:t>
            </w:r>
            <w:r w:rsidRPr="00682290">
              <w:rPr>
                <w:sz w:val="28"/>
                <w:szCs w:val="28"/>
                <w:rtl/>
              </w:rPr>
              <w:t xml:space="preserve">המיועד לעבוד בתשתיות משטרת ישראל כולל אנטנת </w:t>
            </w:r>
            <w:r w:rsidRPr="00682290">
              <w:rPr>
                <w:sz w:val="28"/>
                <w:szCs w:val="28"/>
              </w:rPr>
              <w:t>3db</w:t>
            </w:r>
            <w:r w:rsidRPr="00682290">
              <w:rPr>
                <w:sz w:val="28"/>
                <w:szCs w:val="28"/>
                <w:rtl/>
              </w:rPr>
              <w:t xml:space="preserve"> רמקול פנימי </w:t>
            </w:r>
            <w:r w:rsidRPr="00682290">
              <w:rPr>
                <w:sz w:val="28"/>
                <w:szCs w:val="28"/>
              </w:rPr>
              <w:t>3w</w:t>
            </w:r>
            <w:r w:rsidRPr="00682290">
              <w:rPr>
                <w:sz w:val="28"/>
                <w:szCs w:val="28"/>
                <w:rtl/>
              </w:rPr>
              <w:t xml:space="preserve"> ערכת התקנה לשולחן כולל ספק כוח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מכשיר קשר כיסוי ארצי </w:t>
            </w:r>
          </w:p>
        </w:tc>
        <w:tc>
          <w:tcPr>
            <w:tcW w:w="4662" w:type="dxa"/>
          </w:tcPr>
          <w:p w:rsidR="00970F75" w:rsidRPr="00682290" w:rsidRDefault="00970F75" w:rsidP="00DA4EE6">
            <w:pPr>
              <w:rPr>
                <w:sz w:val="28"/>
                <w:szCs w:val="28"/>
                <w:rtl/>
              </w:rPr>
            </w:pPr>
            <w:r w:rsidRPr="00682290">
              <w:rPr>
                <w:sz w:val="28"/>
                <w:szCs w:val="28"/>
                <w:rtl/>
              </w:rPr>
              <w:t xml:space="preserve">מכשיר בכיסוי ארצי המסוגל לבצע שיחות מול גורם יחיד וקבוצה מוגדרת יכול לשדר לקבוצות ביטחוניות שונות ויכול לשלוח הודעות טקסט </w:t>
            </w:r>
          </w:p>
          <w:p w:rsidR="00970F75" w:rsidRPr="00682290" w:rsidRDefault="00970F75" w:rsidP="00DA4EE6">
            <w:pPr>
              <w:rPr>
                <w:sz w:val="28"/>
                <w:szCs w:val="28"/>
                <w:rtl/>
              </w:rPr>
            </w:pPr>
          </w:p>
          <w:p w:rsidR="00970F75" w:rsidRPr="00682290" w:rsidRDefault="00970F75" w:rsidP="00DA4EE6">
            <w:pPr>
              <w:rPr>
                <w:sz w:val="28"/>
                <w:szCs w:val="28"/>
                <w:rtl/>
              </w:rPr>
            </w:pPr>
          </w:p>
        </w:tc>
      </w:tr>
    </w:tbl>
    <w:p w:rsidR="00970F75" w:rsidRPr="00682290" w:rsidRDefault="00970F75">
      <w:pPr>
        <w:bidi w:val="0"/>
      </w:pP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662"/>
      </w:tblGrid>
      <w:tr w:rsidR="00970F75" w:rsidRPr="00682290">
        <w:trPr>
          <w:jc w:val="center"/>
        </w:trPr>
        <w:tc>
          <w:tcPr>
            <w:tcW w:w="4261" w:type="dxa"/>
          </w:tcPr>
          <w:p w:rsidR="00970F75" w:rsidRPr="00682290" w:rsidRDefault="00970F75" w:rsidP="00E857E0">
            <w:pPr>
              <w:jc w:val="center"/>
              <w:rPr>
                <w:b/>
                <w:bCs/>
                <w:sz w:val="28"/>
                <w:szCs w:val="28"/>
              </w:rPr>
            </w:pPr>
            <w:r w:rsidRPr="00682290">
              <w:rPr>
                <w:b/>
                <w:bCs/>
                <w:sz w:val="28"/>
                <w:szCs w:val="28"/>
                <w:rtl/>
              </w:rPr>
              <w:lastRenderedPageBreak/>
              <w:t>פריט</w:t>
            </w:r>
          </w:p>
        </w:tc>
        <w:tc>
          <w:tcPr>
            <w:tcW w:w="4662" w:type="dxa"/>
          </w:tcPr>
          <w:p w:rsidR="00970F75" w:rsidRPr="00682290" w:rsidRDefault="00970F75" w:rsidP="003F658A">
            <w:pPr>
              <w:tabs>
                <w:tab w:val="center" w:pos="2148"/>
                <w:tab w:val="left" w:pos="2962"/>
              </w:tabs>
              <w:rPr>
                <w:b/>
                <w:bCs/>
                <w:sz w:val="28"/>
                <w:szCs w:val="28"/>
              </w:rPr>
            </w:pPr>
            <w:r w:rsidRPr="00682290">
              <w:rPr>
                <w:b/>
                <w:bCs/>
                <w:sz w:val="28"/>
                <w:szCs w:val="28"/>
                <w:rtl/>
              </w:rPr>
              <w:tab/>
              <w:t>מפרט</w:t>
            </w:r>
            <w:r w:rsidRPr="00682290">
              <w:rPr>
                <w:b/>
                <w:bCs/>
                <w:sz w:val="28"/>
                <w:szCs w:val="28"/>
              </w:rPr>
              <w:tab/>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טלפון נייד </w:t>
            </w:r>
          </w:p>
        </w:tc>
        <w:tc>
          <w:tcPr>
            <w:tcW w:w="4662" w:type="dxa"/>
          </w:tcPr>
          <w:p w:rsidR="00970F75" w:rsidRPr="00682290" w:rsidRDefault="00970F75" w:rsidP="008F64F9">
            <w:pPr>
              <w:rPr>
                <w:sz w:val="28"/>
                <w:szCs w:val="28"/>
              </w:rPr>
            </w:pPr>
            <w:r w:rsidRPr="00682290">
              <w:rPr>
                <w:sz w:val="28"/>
                <w:szCs w:val="28"/>
                <w:rtl/>
              </w:rPr>
              <w:t xml:space="preserve">מכשיר טלפון סלולארי יהיה מהדגם החדיש ביותר המאפשר סנכרון עם המייל הארגוני יוחלף מעת לעת על פי דרישת המשרד </w:t>
            </w:r>
          </w:p>
        </w:tc>
      </w:tr>
      <w:tr w:rsidR="00970F75" w:rsidRPr="00682290">
        <w:trPr>
          <w:trHeight w:val="70"/>
          <w:jc w:val="center"/>
        </w:trPr>
        <w:tc>
          <w:tcPr>
            <w:tcW w:w="4261" w:type="dxa"/>
          </w:tcPr>
          <w:p w:rsidR="00970F75" w:rsidRPr="00682290" w:rsidRDefault="00970F75" w:rsidP="008F64F9">
            <w:pPr>
              <w:rPr>
                <w:sz w:val="28"/>
                <w:szCs w:val="28"/>
              </w:rPr>
            </w:pPr>
            <w:r w:rsidRPr="00682290">
              <w:rPr>
                <w:sz w:val="28"/>
                <w:szCs w:val="28"/>
                <w:rtl/>
              </w:rPr>
              <w:t xml:space="preserve">ממסר </w:t>
            </w:r>
          </w:p>
        </w:tc>
        <w:tc>
          <w:tcPr>
            <w:tcW w:w="4662" w:type="dxa"/>
          </w:tcPr>
          <w:p w:rsidR="00970F75" w:rsidRPr="00682290" w:rsidRDefault="00970F75" w:rsidP="008F64F9">
            <w:pPr>
              <w:rPr>
                <w:sz w:val="28"/>
                <w:szCs w:val="28"/>
              </w:rPr>
            </w:pPr>
            <w:r w:rsidRPr="00682290">
              <w:rPr>
                <w:sz w:val="28"/>
                <w:szCs w:val="28"/>
                <w:rtl/>
              </w:rPr>
              <w:t xml:space="preserve">מכשיר  הפועל בתחום </w:t>
            </w:r>
            <w:r w:rsidRPr="00682290">
              <w:rPr>
                <w:sz w:val="28"/>
                <w:szCs w:val="28"/>
              </w:rPr>
              <w:t>uhf\vhf</w:t>
            </w:r>
            <w:r w:rsidRPr="00682290">
              <w:rPr>
                <w:sz w:val="28"/>
                <w:szCs w:val="28"/>
                <w:rtl/>
              </w:rPr>
              <w:t xml:space="preserve"> דיגיטאלי פרוטוקול דיגיטאלי ויכולת עבודה גם באנלוגי ניתן לתכנות יוצא לשידור </w:t>
            </w:r>
            <w:r w:rsidRPr="00682290">
              <w:rPr>
                <w:sz w:val="28"/>
                <w:szCs w:val="28"/>
              </w:rPr>
              <w:t>50w</w:t>
            </w:r>
            <w:r w:rsidRPr="00682290">
              <w:rPr>
                <w:sz w:val="28"/>
                <w:szCs w:val="28"/>
                <w:rtl/>
              </w:rPr>
              <w:t xml:space="preserve"> </w:t>
            </w:r>
            <w:proofErr w:type="spellStart"/>
            <w:r w:rsidRPr="00682290">
              <w:rPr>
                <w:sz w:val="28"/>
                <w:szCs w:val="28"/>
              </w:rPr>
              <w:t>havy</w:t>
            </w:r>
            <w:proofErr w:type="spellEnd"/>
            <w:r w:rsidRPr="00682290">
              <w:rPr>
                <w:sz w:val="28"/>
                <w:szCs w:val="28"/>
              </w:rPr>
              <w:t xml:space="preserve"> duty </w:t>
            </w:r>
            <w:r w:rsidRPr="00682290">
              <w:rPr>
                <w:sz w:val="28"/>
                <w:szCs w:val="28"/>
                <w:rtl/>
              </w:rPr>
              <w:t xml:space="preserve">    ו</w:t>
            </w:r>
            <w:r w:rsidRPr="00682290">
              <w:rPr>
                <w:sz w:val="28"/>
                <w:szCs w:val="28"/>
              </w:rPr>
              <w:t xml:space="preserve"> </w:t>
            </w:r>
            <w:r w:rsidRPr="00682290">
              <w:rPr>
                <w:sz w:val="28"/>
                <w:szCs w:val="28"/>
                <w:rtl/>
              </w:rPr>
              <w:t xml:space="preserve"> </w:t>
            </w:r>
            <w:r w:rsidRPr="00682290">
              <w:rPr>
                <w:sz w:val="28"/>
                <w:szCs w:val="28"/>
              </w:rPr>
              <w:t>duty cycle</w:t>
            </w:r>
            <w:r w:rsidRPr="00682290">
              <w:rPr>
                <w:sz w:val="28"/>
                <w:szCs w:val="28"/>
                <w:rtl/>
              </w:rPr>
              <w:t xml:space="preserve"> המכשיר והשימוש בתדר יאושרו ע"י משרד התקשורת כולל אנטנה חיצונית </w:t>
            </w:r>
            <w:r w:rsidRPr="00682290">
              <w:rPr>
                <w:sz w:val="28"/>
                <w:szCs w:val="28"/>
              </w:rPr>
              <w:t>5db</w:t>
            </w:r>
            <w:r w:rsidRPr="00682290">
              <w:rPr>
                <w:sz w:val="28"/>
                <w:szCs w:val="28"/>
                <w:rtl/>
              </w:rPr>
              <w:t xml:space="preserve"> לפחות מתוצרת </w:t>
            </w:r>
            <w:proofErr w:type="spellStart"/>
            <w:r w:rsidRPr="00682290">
              <w:rPr>
                <w:sz w:val="28"/>
                <w:szCs w:val="28"/>
                <w:rtl/>
              </w:rPr>
              <w:t>סינקלר</w:t>
            </w:r>
            <w:proofErr w:type="spellEnd"/>
            <w:r w:rsidRPr="00682290">
              <w:rPr>
                <w:sz w:val="28"/>
                <w:szCs w:val="28"/>
                <w:rtl/>
              </w:rPr>
              <w:t xml:space="preserve">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ערכת גיבוי חשמל  למכשיר קבוע וממסר </w:t>
            </w:r>
          </w:p>
        </w:tc>
        <w:tc>
          <w:tcPr>
            <w:tcW w:w="4662" w:type="dxa"/>
          </w:tcPr>
          <w:p w:rsidR="00970F75" w:rsidRPr="00682290" w:rsidRDefault="00970F75" w:rsidP="008F64F9">
            <w:pPr>
              <w:rPr>
                <w:sz w:val="28"/>
                <w:szCs w:val="28"/>
              </w:rPr>
            </w:pPr>
            <w:proofErr w:type="spellStart"/>
            <w:r w:rsidRPr="00682290">
              <w:rPr>
                <w:sz w:val="28"/>
                <w:szCs w:val="28"/>
              </w:rPr>
              <w:t>u.p.s</w:t>
            </w:r>
            <w:proofErr w:type="spellEnd"/>
            <w:r w:rsidRPr="00682290">
              <w:rPr>
                <w:sz w:val="28"/>
                <w:szCs w:val="28"/>
              </w:rPr>
              <w:t xml:space="preserve"> </w:t>
            </w:r>
            <w:r w:rsidRPr="00682290">
              <w:rPr>
                <w:sz w:val="28"/>
                <w:szCs w:val="28"/>
                <w:rtl/>
              </w:rPr>
              <w:t xml:space="preserve"> </w:t>
            </w:r>
            <w:r w:rsidRPr="00682290">
              <w:rPr>
                <w:sz w:val="28"/>
                <w:szCs w:val="28"/>
              </w:rPr>
              <w:t xml:space="preserve">2 </w:t>
            </w:r>
            <w:proofErr w:type="spellStart"/>
            <w:r w:rsidRPr="00682290">
              <w:rPr>
                <w:sz w:val="28"/>
                <w:szCs w:val="28"/>
              </w:rPr>
              <w:t>kva</w:t>
            </w:r>
            <w:proofErr w:type="spellEnd"/>
            <w:r w:rsidRPr="00682290">
              <w:rPr>
                <w:sz w:val="28"/>
                <w:szCs w:val="28"/>
              </w:rPr>
              <w:t xml:space="preserve"> </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זימונית </w:t>
            </w:r>
          </w:p>
        </w:tc>
        <w:tc>
          <w:tcPr>
            <w:tcW w:w="4662" w:type="dxa"/>
          </w:tcPr>
          <w:p w:rsidR="00970F75" w:rsidRPr="00682290" w:rsidRDefault="00970F75" w:rsidP="008F64F9">
            <w:pPr>
              <w:rPr>
                <w:sz w:val="28"/>
                <w:szCs w:val="28"/>
              </w:rPr>
            </w:pPr>
            <w:r w:rsidRPr="00682290">
              <w:rPr>
                <w:sz w:val="28"/>
                <w:szCs w:val="28"/>
                <w:rtl/>
              </w:rPr>
              <w:t>כותבת ומוצפנת הכוללת תכונת הפנייה ממכשיר הנייד ו 8 שורות טקסט לפחות</w:t>
            </w:r>
          </w:p>
        </w:tc>
      </w:tr>
      <w:tr w:rsidR="00970F75" w:rsidRPr="00682290">
        <w:trPr>
          <w:jc w:val="center"/>
        </w:trPr>
        <w:tc>
          <w:tcPr>
            <w:tcW w:w="4261" w:type="dxa"/>
          </w:tcPr>
          <w:p w:rsidR="00970F75" w:rsidRPr="00682290" w:rsidRDefault="00970F75" w:rsidP="008F64F9">
            <w:pPr>
              <w:rPr>
                <w:sz w:val="28"/>
                <w:szCs w:val="28"/>
              </w:rPr>
            </w:pPr>
            <w:r w:rsidRPr="00682290">
              <w:rPr>
                <w:sz w:val="28"/>
                <w:szCs w:val="28"/>
                <w:rtl/>
              </w:rPr>
              <w:t xml:space="preserve">מערכת תיעוד  </w:t>
            </w:r>
          </w:p>
        </w:tc>
        <w:tc>
          <w:tcPr>
            <w:tcW w:w="4662" w:type="dxa"/>
          </w:tcPr>
          <w:p w:rsidR="00970F75" w:rsidRPr="00682290" w:rsidRDefault="00970F75" w:rsidP="008F64F9">
            <w:pPr>
              <w:rPr>
                <w:sz w:val="28"/>
                <w:szCs w:val="28"/>
                <w:rtl/>
              </w:rPr>
            </w:pPr>
            <w:r w:rsidRPr="00682290">
              <w:rPr>
                <w:sz w:val="28"/>
                <w:szCs w:val="28"/>
                <w:rtl/>
              </w:rPr>
              <w:t>מערכת תיעוד קשר הכוללת תוכנה ומחשב ויכולת הקלטה של עד שבוע .</w:t>
            </w:r>
          </w:p>
          <w:p w:rsidR="00970F75" w:rsidRPr="00682290" w:rsidRDefault="00970F75" w:rsidP="008F64F9">
            <w:pPr>
              <w:rPr>
                <w:sz w:val="28"/>
                <w:szCs w:val="28"/>
              </w:rPr>
            </w:pPr>
            <w:r w:rsidRPr="00682290">
              <w:rPr>
                <w:sz w:val="28"/>
                <w:szCs w:val="28"/>
                <w:rtl/>
              </w:rPr>
              <w:t xml:space="preserve">יכולת הוצעת חומר על פי תאריך ושעה </w:t>
            </w:r>
          </w:p>
        </w:tc>
      </w:tr>
    </w:tbl>
    <w:p w:rsidR="00970F75" w:rsidRPr="00682290" w:rsidRDefault="00970F75" w:rsidP="00C85A45">
      <w:pPr>
        <w:spacing w:line="276" w:lineRule="auto"/>
        <w:jc w:val="both"/>
        <w:rPr>
          <w:sz w:val="22"/>
          <w:szCs w:val="28"/>
          <w:rtl/>
        </w:rPr>
      </w:pPr>
    </w:p>
    <w:p w:rsidR="00970F75" w:rsidRPr="00682290" w:rsidRDefault="00970F75" w:rsidP="003F658A">
      <w:pPr>
        <w:numPr>
          <w:ilvl w:val="0"/>
          <w:numId w:val="25"/>
        </w:numPr>
        <w:tabs>
          <w:tab w:val="clear" w:pos="720"/>
          <w:tab w:val="num" w:pos="1134"/>
        </w:tabs>
        <w:spacing w:line="276" w:lineRule="auto"/>
        <w:ind w:left="1134" w:hanging="426"/>
        <w:jc w:val="both"/>
        <w:rPr>
          <w:sz w:val="28"/>
          <w:szCs w:val="28"/>
        </w:rPr>
      </w:pPr>
      <w:r w:rsidRPr="00682290">
        <w:rPr>
          <w:sz w:val="28"/>
          <w:szCs w:val="28"/>
          <w:rtl/>
        </w:rPr>
        <w:t>כל מערכת הקשר של מערך האבטחה (</w:t>
      </w:r>
      <w:proofErr w:type="spellStart"/>
      <w:r w:rsidRPr="00682290">
        <w:rPr>
          <w:sz w:val="28"/>
          <w:szCs w:val="28"/>
          <w:rtl/>
        </w:rPr>
        <w:t>דהינו</w:t>
      </w:r>
      <w:proofErr w:type="spellEnd"/>
      <w:r w:rsidRPr="00682290">
        <w:rPr>
          <w:sz w:val="28"/>
          <w:szCs w:val="28"/>
          <w:rtl/>
        </w:rPr>
        <w:t xml:space="preserve"> מאבטחים קב"טים בלבד) תהיה מערכת דיגיטאלית העובדת בפרוטוקול דיגיטאלי</w:t>
      </w:r>
      <w:r w:rsidRPr="00682290">
        <w:rPr>
          <w:sz w:val="28"/>
          <w:szCs w:val="28"/>
        </w:rPr>
        <w:t xml:space="preserve"> </w:t>
      </w:r>
      <w:r w:rsidRPr="00682290">
        <w:rPr>
          <w:sz w:val="28"/>
          <w:szCs w:val="28"/>
          <w:rtl/>
        </w:rPr>
        <w:t xml:space="preserve"> ובעלת יכולת כפולה לעבודה גם עם מערכות אנלוגיות ויהיו משנת יצור 2011 לפחות .</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מכשירי הקשר יאפשרו תקשורת ישירה ,</w:t>
      </w:r>
      <w:proofErr w:type="spellStart"/>
      <w:r w:rsidRPr="00682290">
        <w:rPr>
          <w:sz w:val="28"/>
          <w:szCs w:val="28"/>
          <w:rtl/>
        </w:rPr>
        <w:t>שוטפת,מלאה</w:t>
      </w:r>
      <w:proofErr w:type="spellEnd"/>
      <w:r w:rsidRPr="00682290">
        <w:rPr>
          <w:sz w:val="28"/>
          <w:szCs w:val="28"/>
          <w:rtl/>
        </w:rPr>
        <w:t xml:space="preserve"> ואיכותית ללא מסננים, בין היחידות לבין חברת הניהול.</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 xml:space="preserve">מכשירי הקשר של מערך המאובטחים יעבדו בשיטת </w:t>
      </w:r>
      <w:proofErr w:type="spellStart"/>
      <w:r w:rsidRPr="00682290">
        <w:rPr>
          <w:sz w:val="28"/>
          <w:szCs w:val="28"/>
          <w:rtl/>
        </w:rPr>
        <w:t>אנלוג</w:t>
      </w:r>
      <w:proofErr w:type="spellEnd"/>
      <w:r w:rsidRPr="00682290">
        <w:rPr>
          <w:sz w:val="28"/>
          <w:szCs w:val="28"/>
          <w:rtl/>
        </w:rPr>
        <w:t xml:space="preserve"> .</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 xml:space="preserve">כל מערך המכשירים של המאבטחים המוקדים והרכבים יהיו בעלי תקן צבאי לעבודה בתנאי לחות אבק וזעזועים </w:t>
      </w:r>
      <w:r w:rsidRPr="00682290">
        <w:rPr>
          <w:sz w:val="28"/>
          <w:szCs w:val="28"/>
        </w:rPr>
        <w:t xml:space="preserve">mile-std810cdef </w:t>
      </w:r>
      <w:r w:rsidRPr="00682290">
        <w:rPr>
          <w:sz w:val="28"/>
          <w:szCs w:val="28"/>
          <w:rtl/>
        </w:rPr>
        <w:t xml:space="preserve"> .</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החברה תספק על חשבונה מערכת צריבה לכל סוגי מכשירי הקשר הכוללת מחשב נישא תוכנות כבלים ומחברים .</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החברה תספק על חשבונה ערכת גיבוי ותיעוד דיגיטלית לכל תדר מבצעי בנפרד שתתעד את תעבורת הקשר עד שבוע אחורה.</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מכשירי הקשר יאפשרו קליטה ושידור בכל גזרת האחריות ובכיסוי מלא בגזרות החופפות.</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החברה תציב על חשבונה אנטנות תרנים וממסרים שיאפשרו כיסוי מלא של שידור וקליטה בכל גזרת האחריות תוך התחשבות בתוואי השטח הפתוח וסמטאות  העיר העתיקה .</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ברגע שידווח על תקלה /חוסר באחד או יותר מאמצעי הקשר כמפורט בנספח זה ,תדאג החברה לספק את האמצעים החלופיים לא יאוחר מ- 24 שעות מרגע קבלת הדיווח.</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החברה תדאג על חשבונה  לאסוף ולהחזיר את  הציוד המקולקל מגזרת האחריות.</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 xml:space="preserve"> בכל מקרה של תקלה באחד ממכשירי הבסיס ממסר יגיע טכנאי בטווח הזמן במידי לטפל בתקלה במקום על חשבון החברה.</w:t>
      </w:r>
    </w:p>
    <w:p w:rsidR="00970F75" w:rsidRPr="00682290" w:rsidRDefault="00970F75" w:rsidP="00C01866">
      <w:pPr>
        <w:spacing w:line="276" w:lineRule="auto"/>
        <w:jc w:val="both"/>
        <w:rPr>
          <w:sz w:val="28"/>
          <w:szCs w:val="28"/>
        </w:rPr>
      </w:pPr>
    </w:p>
    <w:p w:rsidR="00970F75" w:rsidRPr="00682290" w:rsidRDefault="00970F75" w:rsidP="003F658A">
      <w:pPr>
        <w:numPr>
          <w:ilvl w:val="0"/>
          <w:numId w:val="25"/>
        </w:numPr>
        <w:tabs>
          <w:tab w:val="clear" w:pos="720"/>
          <w:tab w:val="num" w:pos="1134"/>
        </w:tabs>
        <w:spacing w:line="276" w:lineRule="auto"/>
        <w:ind w:left="1134" w:hanging="425"/>
        <w:jc w:val="both"/>
        <w:rPr>
          <w:sz w:val="28"/>
          <w:szCs w:val="28"/>
        </w:rPr>
      </w:pPr>
      <w:r w:rsidRPr="00682290">
        <w:rPr>
          <w:sz w:val="28"/>
          <w:szCs w:val="28"/>
          <w:rtl/>
        </w:rPr>
        <w:t xml:space="preserve">החברה תבטח על חשבונה את כל ציוד הקשר והטלפונים הניידים המפורטים בנספח זה . הכיסוי </w:t>
      </w:r>
      <w:proofErr w:type="spellStart"/>
      <w:r w:rsidRPr="00682290">
        <w:rPr>
          <w:sz w:val="28"/>
          <w:szCs w:val="28"/>
          <w:rtl/>
        </w:rPr>
        <w:t>הביטוחי</w:t>
      </w:r>
      <w:proofErr w:type="spellEnd"/>
      <w:r w:rsidRPr="00682290">
        <w:rPr>
          <w:sz w:val="28"/>
          <w:szCs w:val="28"/>
          <w:rtl/>
        </w:rPr>
        <w:t xml:space="preserve"> יהא מורחב ויכלול  את המקרים הבאים : קלקול, שבר, חבלה, </w:t>
      </w:r>
      <w:r w:rsidRPr="00682290">
        <w:rPr>
          <w:sz w:val="28"/>
          <w:szCs w:val="28"/>
          <w:rtl/>
        </w:rPr>
        <w:lastRenderedPageBreak/>
        <w:t>סוללה לקויה / שבורה, אנטנה, צג, גוף המכשיר, נזקי מים, תפס, וכן כל תקלה הפוגמת באיכות העבודה עם ציוד הקשר . על החברה לצרף אישור פוליסת ביטוח.</w:t>
      </w:r>
    </w:p>
    <w:p w:rsidR="00970F75" w:rsidRPr="00682290" w:rsidRDefault="00970F75" w:rsidP="00DD3945">
      <w:pPr>
        <w:numPr>
          <w:ilvl w:val="0"/>
          <w:numId w:val="25"/>
        </w:numPr>
        <w:tabs>
          <w:tab w:val="clear" w:pos="720"/>
          <w:tab w:val="num" w:pos="1134"/>
        </w:tabs>
        <w:spacing w:line="276" w:lineRule="auto"/>
        <w:ind w:left="1134" w:hanging="425"/>
        <w:jc w:val="both"/>
        <w:rPr>
          <w:sz w:val="28"/>
          <w:szCs w:val="28"/>
        </w:rPr>
      </w:pPr>
      <w:r w:rsidRPr="00682290">
        <w:rPr>
          <w:sz w:val="28"/>
          <w:szCs w:val="28"/>
          <w:rtl/>
        </w:rPr>
        <w:t xml:space="preserve">המחיר שישולם לחברה בעבור מכשיר קשר נוסף כולל כל האביזרים הנלווים כמפורט בנספח זה, יהיה כמפורט בנספח התשלומים לחברה </w:t>
      </w:r>
    </w:p>
    <w:p w:rsidR="00970F75" w:rsidRPr="00682290" w:rsidRDefault="00970F75" w:rsidP="00E857E0">
      <w:pPr>
        <w:spacing w:line="360" w:lineRule="auto"/>
        <w:jc w:val="center"/>
        <w:rPr>
          <w:b/>
          <w:bCs/>
          <w:sz w:val="32"/>
          <w:szCs w:val="32"/>
          <w:u w:val="single"/>
          <w:rtl/>
        </w:rPr>
      </w:pPr>
      <w:r w:rsidRPr="00682290">
        <w:rPr>
          <w:sz w:val="22"/>
          <w:szCs w:val="28"/>
          <w:rtl/>
        </w:rPr>
        <w:br w:type="page"/>
      </w:r>
      <w:r w:rsidRPr="00682290">
        <w:rPr>
          <w:b/>
          <w:bCs/>
          <w:sz w:val="32"/>
          <w:szCs w:val="32"/>
          <w:u w:val="single"/>
          <w:rtl/>
        </w:rPr>
        <w:lastRenderedPageBreak/>
        <w:t xml:space="preserve">נספח 5.ה' - מפרט כלי נשק </w:t>
      </w:r>
    </w:p>
    <w:p w:rsidR="00970F75" w:rsidRPr="00682290" w:rsidRDefault="00970F75" w:rsidP="003F658A">
      <w:pPr>
        <w:pStyle w:val="af"/>
        <w:tabs>
          <w:tab w:val="left" w:pos="282"/>
          <w:tab w:val="left" w:pos="5267"/>
        </w:tabs>
        <w:spacing w:line="276" w:lineRule="auto"/>
        <w:jc w:val="both"/>
        <w:rPr>
          <w:rFonts w:cs="David"/>
          <w:b w:val="0"/>
          <w:bCs w:val="0"/>
          <w:sz w:val="28"/>
          <w:szCs w:val="28"/>
          <w:rtl/>
        </w:rPr>
      </w:pPr>
      <w:r w:rsidRPr="00682290">
        <w:rPr>
          <w:rFonts w:cs="David"/>
          <w:b w:val="0"/>
          <w:bCs w:val="0"/>
          <w:sz w:val="28"/>
          <w:szCs w:val="28"/>
          <w:rtl/>
        </w:rPr>
        <w:t>החברה תספק על חשבונה, לצורך ביצוע השירותים, את כל כלי הנשק הבאים:</w:t>
      </w:r>
    </w:p>
    <w:p w:rsidR="00970F75" w:rsidRPr="00682290" w:rsidRDefault="00970F75" w:rsidP="00D0165B">
      <w:pPr>
        <w:pStyle w:val="af"/>
        <w:numPr>
          <w:ilvl w:val="6"/>
          <w:numId w:val="99"/>
        </w:numPr>
        <w:tabs>
          <w:tab w:val="left" w:pos="567"/>
          <w:tab w:val="left" w:pos="5267"/>
        </w:tabs>
        <w:autoSpaceDE/>
        <w:autoSpaceDN/>
        <w:spacing w:line="276" w:lineRule="auto"/>
        <w:ind w:right="1440" w:hanging="4680"/>
        <w:jc w:val="left"/>
        <w:rPr>
          <w:rFonts w:cs="David"/>
          <w:b w:val="0"/>
          <w:bCs w:val="0"/>
          <w:sz w:val="28"/>
          <w:szCs w:val="28"/>
          <w:u w:val="single"/>
        </w:rPr>
      </w:pPr>
      <w:r w:rsidRPr="00682290">
        <w:rPr>
          <w:rFonts w:cs="David"/>
          <w:b w:val="0"/>
          <w:bCs w:val="0"/>
          <w:sz w:val="28"/>
          <w:szCs w:val="28"/>
          <w:u w:val="single"/>
          <w:rtl/>
        </w:rPr>
        <w:t>אקדחים (246 אקדחים)</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אפיון האקדח</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tl/>
        </w:rPr>
      </w:pPr>
      <w:r w:rsidRPr="00682290">
        <w:rPr>
          <w:rFonts w:cs="David"/>
          <w:b w:val="0"/>
          <w:bCs w:val="0"/>
          <w:sz w:val="28"/>
          <w:szCs w:val="28"/>
          <w:rtl/>
        </w:rPr>
        <w:t>האקדחים המוצעים לצורך האבטחה הנדרשת במכרז זה יהיו משנת 2010 לפחות</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אקדח  פולימרי בקליבר 9</w:t>
      </w:r>
      <w:r w:rsidRPr="00682290">
        <w:rPr>
          <w:rFonts w:cs="David"/>
          <w:b w:val="0"/>
          <w:bCs w:val="0"/>
          <w:sz w:val="28"/>
          <w:szCs w:val="28"/>
        </w:rPr>
        <w:t>X</w:t>
      </w:r>
      <w:r w:rsidRPr="00682290">
        <w:rPr>
          <w:rFonts w:cs="David"/>
          <w:b w:val="0"/>
          <w:bCs w:val="0"/>
          <w:sz w:val="28"/>
          <w:szCs w:val="28"/>
          <w:rtl/>
        </w:rPr>
        <w:t xml:space="preserve">19 מ"מ במשקל  600  גרם  (באישור </w:t>
      </w:r>
      <w:proofErr w:type="spellStart"/>
      <w:r w:rsidRPr="00682290">
        <w:rPr>
          <w:rFonts w:cs="David"/>
          <w:b w:val="0"/>
          <w:bCs w:val="0"/>
          <w:sz w:val="28"/>
          <w:szCs w:val="28"/>
          <w:rtl/>
        </w:rPr>
        <w:t>המנב"ט</w:t>
      </w:r>
      <w:proofErr w:type="spellEnd"/>
      <w:r w:rsidRPr="00682290">
        <w:rPr>
          <w:rFonts w:cs="David"/>
          <w:b w:val="0"/>
          <w:bCs w:val="0"/>
          <w:sz w:val="28"/>
          <w:szCs w:val="28"/>
          <w:rtl/>
        </w:rPr>
        <w:t>)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tl/>
        </w:rPr>
      </w:pPr>
      <w:r w:rsidRPr="00682290">
        <w:rPr>
          <w:rFonts w:cs="David"/>
          <w:b w:val="0"/>
          <w:bCs w:val="0"/>
          <w:sz w:val="28"/>
          <w:szCs w:val="28"/>
          <w:rtl/>
        </w:rPr>
        <w:t>על האקדח להיות בעל גוף ומחלק מושחרים.</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סוג ההדק: הדק מינוס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עצר מחלק מוגדל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 xml:space="preserve">כוונות </w:t>
      </w:r>
      <w:proofErr w:type="spellStart"/>
      <w:r w:rsidRPr="00682290">
        <w:rPr>
          <w:rFonts w:cs="David"/>
          <w:b w:val="0"/>
          <w:bCs w:val="0"/>
          <w:sz w:val="28"/>
          <w:szCs w:val="28"/>
          <w:rtl/>
        </w:rPr>
        <w:t>מפרולייט</w:t>
      </w:r>
      <w:proofErr w:type="spellEnd"/>
      <w:r w:rsidRPr="00682290">
        <w:rPr>
          <w:rFonts w:cs="David"/>
          <w:b w:val="0"/>
          <w:bCs w:val="0"/>
          <w:sz w:val="28"/>
          <w:szCs w:val="28"/>
          <w:rtl/>
        </w:rPr>
        <w:t xml:space="preserve">.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 xml:space="preserve">אקדח מבצעי חייב לעבור מבחן כשירות מבצעית ע"י גורם מוסמך ( מוצע ענף חימוש במשטרת ישראל ).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אקדח מבצעי יעבור בדיקה חצי שנתית ע"י גורם מוסמך ויכול לשמש כנשק מבצעי כ 10 שנים/עד 10,000 כדור המוקדם מבין שניהם. לאחר מיכן יש להחליפו , אלא אם נפסל במהלך הבדיקה. מחסניות  מבצעיות , שחורות , עם עקב שטוח רגיל שחור לאקדחים בקליבר  19</w:t>
      </w:r>
      <w:r w:rsidRPr="00682290">
        <w:rPr>
          <w:rFonts w:cs="David"/>
          <w:b w:val="0"/>
          <w:bCs w:val="0"/>
          <w:sz w:val="28"/>
          <w:szCs w:val="28"/>
        </w:rPr>
        <w:t>X</w:t>
      </w:r>
      <w:r w:rsidRPr="00682290">
        <w:rPr>
          <w:rFonts w:cs="David"/>
          <w:b w:val="0"/>
          <w:bCs w:val="0"/>
          <w:sz w:val="28"/>
          <w:szCs w:val="28"/>
          <w:rtl/>
        </w:rPr>
        <w:t>9</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tl/>
        </w:rPr>
      </w:pPr>
      <w:r w:rsidRPr="00682290">
        <w:rPr>
          <w:rFonts w:cs="David"/>
          <w:b w:val="0"/>
          <w:bCs w:val="0"/>
          <w:sz w:val="28"/>
          <w:szCs w:val="28"/>
          <w:rtl/>
        </w:rPr>
        <w:t xml:space="preserve">לכל אקדח מבצעי יהיו 3 מחסניות : 3 מחסניות של 17 כדור.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 xml:space="preserve">על המחסניות להיות מקורית ומותאמת לסוג האקדח  . </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תקופת השימוש המבצעי במחסניות לא תעלה על  10 שנים. לאחר מיכן יש להחליפה , אלא אם נפסלה במהלך בדיקה/אימון.</w:t>
      </w:r>
    </w:p>
    <w:p w:rsidR="00970F75" w:rsidRPr="00682290" w:rsidRDefault="00970F75" w:rsidP="00D0165B">
      <w:pPr>
        <w:pStyle w:val="af"/>
        <w:numPr>
          <w:ilvl w:val="1"/>
          <w:numId w:val="86"/>
        </w:numPr>
        <w:tabs>
          <w:tab w:val="left" w:pos="282"/>
          <w:tab w:val="left" w:pos="567"/>
          <w:tab w:val="left" w:pos="1134"/>
        </w:tabs>
        <w:spacing w:line="276" w:lineRule="auto"/>
        <w:ind w:left="1134" w:hanging="567"/>
        <w:jc w:val="left"/>
        <w:rPr>
          <w:rFonts w:cs="David"/>
          <w:b w:val="0"/>
          <w:bCs w:val="0"/>
          <w:sz w:val="28"/>
          <w:szCs w:val="28"/>
        </w:rPr>
      </w:pPr>
      <w:r w:rsidRPr="00682290">
        <w:rPr>
          <w:rFonts w:cs="David"/>
          <w:b w:val="0"/>
          <w:bCs w:val="0"/>
          <w:sz w:val="28"/>
          <w:szCs w:val="28"/>
          <w:rtl/>
        </w:rPr>
        <w:t>מחסנית 32 כדור לכל תקן אבטחה המותאמת לסוג הנשק.</w:t>
      </w:r>
    </w:p>
    <w:p w:rsidR="00970F75" w:rsidRPr="00682290" w:rsidRDefault="00970F75" w:rsidP="00D0165B">
      <w:pPr>
        <w:pStyle w:val="af"/>
        <w:numPr>
          <w:ilvl w:val="6"/>
          <w:numId w:val="99"/>
        </w:numPr>
        <w:tabs>
          <w:tab w:val="left" w:pos="567"/>
          <w:tab w:val="left" w:pos="5267"/>
        </w:tabs>
        <w:autoSpaceDE/>
        <w:autoSpaceDN/>
        <w:spacing w:line="276" w:lineRule="auto"/>
        <w:ind w:right="1440" w:hanging="4680"/>
        <w:jc w:val="left"/>
        <w:rPr>
          <w:rFonts w:cs="David"/>
          <w:b w:val="0"/>
          <w:bCs w:val="0"/>
          <w:sz w:val="28"/>
          <w:szCs w:val="28"/>
          <w:u w:val="single"/>
          <w:rtl/>
        </w:rPr>
      </w:pPr>
      <w:r w:rsidRPr="00682290">
        <w:rPr>
          <w:rFonts w:cs="David"/>
          <w:b w:val="0"/>
          <w:bCs w:val="0"/>
          <w:sz w:val="28"/>
          <w:szCs w:val="28"/>
          <w:u w:val="single"/>
          <w:rtl/>
        </w:rPr>
        <w:t>תחמושת אקדח:</w:t>
      </w:r>
    </w:p>
    <w:p w:rsidR="00970F75" w:rsidRPr="00682290" w:rsidRDefault="00970F75" w:rsidP="00D0165B">
      <w:pPr>
        <w:numPr>
          <w:ilvl w:val="2"/>
          <w:numId w:val="128"/>
        </w:numPr>
        <w:tabs>
          <w:tab w:val="left" w:pos="567"/>
          <w:tab w:val="left" w:pos="1134"/>
        </w:tabs>
        <w:spacing w:line="276" w:lineRule="auto"/>
        <w:ind w:left="1134" w:hanging="567"/>
        <w:jc w:val="both"/>
        <w:rPr>
          <w:sz w:val="28"/>
          <w:szCs w:val="28"/>
          <w:rtl/>
        </w:rPr>
      </w:pPr>
      <w:r w:rsidRPr="00682290">
        <w:rPr>
          <w:sz w:val="28"/>
          <w:szCs w:val="28"/>
          <w:rtl/>
        </w:rPr>
        <w:t xml:space="preserve">התחמושת המבצעית תהיה אך ורק תחמושת עם בחינה צבאית, אשר אושרה ע"י ענף חימוש במשטרת ישראל. </w:t>
      </w:r>
    </w:p>
    <w:p w:rsidR="00970F75" w:rsidRPr="00682290" w:rsidRDefault="00970F75" w:rsidP="00D0165B">
      <w:pPr>
        <w:numPr>
          <w:ilvl w:val="2"/>
          <w:numId w:val="128"/>
        </w:numPr>
        <w:tabs>
          <w:tab w:val="left" w:pos="567"/>
          <w:tab w:val="left" w:pos="1134"/>
        </w:tabs>
        <w:spacing w:line="276" w:lineRule="auto"/>
        <w:ind w:left="1134" w:hanging="567"/>
        <w:jc w:val="both"/>
        <w:rPr>
          <w:sz w:val="28"/>
          <w:szCs w:val="28"/>
          <w:u w:val="single"/>
        </w:rPr>
      </w:pPr>
      <w:r w:rsidRPr="00682290">
        <w:rPr>
          <w:sz w:val="28"/>
          <w:szCs w:val="28"/>
          <w:rtl/>
        </w:rPr>
        <w:t xml:space="preserve">תחמושת מבצעית הטעונה במחסניות תוחלף פעמיים (2) בשנה. </w:t>
      </w:r>
    </w:p>
    <w:p w:rsidR="00970F75" w:rsidRPr="00682290" w:rsidRDefault="00970F75" w:rsidP="00D0165B">
      <w:pPr>
        <w:numPr>
          <w:ilvl w:val="2"/>
          <w:numId w:val="128"/>
        </w:numPr>
        <w:tabs>
          <w:tab w:val="left" w:pos="567"/>
          <w:tab w:val="left" w:pos="1134"/>
        </w:tabs>
        <w:spacing w:line="276" w:lineRule="auto"/>
        <w:ind w:left="1134" w:hanging="567"/>
        <w:jc w:val="both"/>
        <w:rPr>
          <w:sz w:val="28"/>
          <w:szCs w:val="28"/>
          <w:u w:val="single"/>
        </w:rPr>
      </w:pPr>
      <w:r w:rsidRPr="00682290">
        <w:rPr>
          <w:sz w:val="28"/>
          <w:szCs w:val="28"/>
          <w:rtl/>
        </w:rPr>
        <w:t xml:space="preserve">סוג התחמושת: כדור </w:t>
      </w:r>
      <w:r w:rsidRPr="00682290">
        <w:rPr>
          <w:sz w:val="28"/>
          <w:szCs w:val="28"/>
        </w:rPr>
        <w:t>FMJ</w:t>
      </w:r>
      <w:r w:rsidRPr="00682290">
        <w:rPr>
          <w:sz w:val="28"/>
          <w:szCs w:val="28"/>
          <w:rtl/>
        </w:rPr>
        <w:t xml:space="preserve"> 19</w:t>
      </w:r>
      <w:r w:rsidRPr="00682290">
        <w:rPr>
          <w:sz w:val="28"/>
          <w:szCs w:val="28"/>
        </w:rPr>
        <w:t>X</w:t>
      </w:r>
      <w:r w:rsidRPr="00682290">
        <w:rPr>
          <w:sz w:val="28"/>
          <w:szCs w:val="28"/>
          <w:rtl/>
        </w:rPr>
        <w:t xml:space="preserve">9 משקל קליע 115 גריין . סדרת התחמושת תאושר ע"י ענף חימוש במשטרת ישראל. </w:t>
      </w:r>
    </w:p>
    <w:p w:rsidR="00970F75" w:rsidRPr="00682290" w:rsidRDefault="00970F75" w:rsidP="00D0165B">
      <w:pPr>
        <w:pStyle w:val="af"/>
        <w:numPr>
          <w:ilvl w:val="6"/>
          <w:numId w:val="99"/>
        </w:numPr>
        <w:tabs>
          <w:tab w:val="left" w:pos="567"/>
          <w:tab w:val="left" w:pos="5267"/>
        </w:tabs>
        <w:autoSpaceDE/>
        <w:autoSpaceDN/>
        <w:spacing w:line="276" w:lineRule="auto"/>
        <w:ind w:right="1440" w:hanging="4680"/>
        <w:jc w:val="left"/>
        <w:rPr>
          <w:rFonts w:cs="David"/>
          <w:b w:val="0"/>
          <w:bCs w:val="0"/>
          <w:sz w:val="28"/>
          <w:szCs w:val="28"/>
          <w:u w:val="single"/>
          <w:rtl/>
        </w:rPr>
      </w:pPr>
      <w:r w:rsidRPr="00682290">
        <w:rPr>
          <w:rFonts w:cs="David"/>
          <w:b w:val="0"/>
          <w:bCs w:val="0"/>
          <w:sz w:val="28"/>
          <w:szCs w:val="28"/>
          <w:u w:val="single"/>
          <w:rtl/>
        </w:rPr>
        <w:t>נשק ארוך טווח</w:t>
      </w:r>
    </w:p>
    <w:p w:rsidR="00970F75" w:rsidRPr="00682290" w:rsidRDefault="00970F75" w:rsidP="00C01866">
      <w:pPr>
        <w:tabs>
          <w:tab w:val="left" w:pos="1134"/>
        </w:tabs>
        <w:spacing w:line="276" w:lineRule="auto"/>
        <w:ind w:left="566" w:right="600"/>
        <w:rPr>
          <w:sz w:val="28"/>
          <w:szCs w:val="28"/>
          <w:u w:val="single"/>
        </w:rPr>
      </w:pPr>
      <w:r w:rsidRPr="00682290">
        <w:rPr>
          <w:sz w:val="28"/>
          <w:szCs w:val="28"/>
          <w:u w:val="single"/>
          <w:rtl/>
        </w:rPr>
        <w:t>אפיון הרובה</w:t>
      </w:r>
    </w:p>
    <w:p w:rsidR="00970F75" w:rsidRPr="00682290" w:rsidRDefault="00970F75" w:rsidP="00C01866">
      <w:pPr>
        <w:pStyle w:val="afc"/>
        <w:numPr>
          <w:ilvl w:val="2"/>
          <w:numId w:val="86"/>
        </w:numPr>
        <w:tabs>
          <w:tab w:val="left" w:pos="566"/>
          <w:tab w:val="left" w:pos="1417"/>
          <w:tab w:val="left" w:pos="1559"/>
        </w:tabs>
        <w:spacing w:line="276" w:lineRule="auto"/>
        <w:ind w:left="1133" w:hanging="567"/>
        <w:jc w:val="both"/>
        <w:rPr>
          <w:sz w:val="28"/>
          <w:szCs w:val="28"/>
          <w:rtl/>
        </w:rPr>
      </w:pPr>
      <w:r w:rsidRPr="00682290">
        <w:rPr>
          <w:sz w:val="28"/>
          <w:szCs w:val="28"/>
          <w:rtl/>
        </w:rPr>
        <w:t xml:space="preserve">         החברה תספק על חשבונה לשימוש היחידה 10 כלי נשק ארוך-טווח, כגון : </w:t>
      </w:r>
      <w:r w:rsidRPr="00682290">
        <w:rPr>
          <w:sz w:val="28"/>
          <w:szCs w:val="28"/>
        </w:rPr>
        <w:t>M16</w:t>
      </w:r>
      <w:r w:rsidRPr="00682290">
        <w:rPr>
          <w:sz w:val="28"/>
          <w:szCs w:val="28"/>
          <w:rtl/>
        </w:rPr>
        <w:t xml:space="preserve">, מיקרו תבור, או אקדח 9 מ"מ (הכולל אביזרים המשנים את צורתו החיצונית למראה הדומה לנשק ארוך-טווח ומספק אחיה ויציבות ומהווה פלטפורמה לאביזרים נוספים- תומכת לחי וידית אחיזה מתקפלות, תפס אחורי למחסנית, ניצרה לשמורת ההדק, 3 מסילות </w:t>
      </w:r>
      <w:proofErr w:type="spellStart"/>
      <w:r w:rsidRPr="00682290">
        <w:rPr>
          <w:sz w:val="28"/>
          <w:szCs w:val="28"/>
        </w:rPr>
        <w:t>picatinny</w:t>
      </w:r>
      <w:proofErr w:type="spellEnd"/>
      <w:r w:rsidRPr="00682290">
        <w:rPr>
          <w:sz w:val="28"/>
          <w:szCs w:val="28"/>
          <w:rtl/>
        </w:rPr>
        <w:t xml:space="preserve"> ) או שווה ערך, על פי דרישת המשטרה  (כולל כל הציוד הנלווה). החברה תספק אחריות כוללת לנשק, גם במקרה של שבר או התפרקות הנשק.</w:t>
      </w:r>
    </w:p>
    <w:p w:rsidR="00970F75" w:rsidRPr="00682290" w:rsidRDefault="00970F75" w:rsidP="00C01866">
      <w:pPr>
        <w:numPr>
          <w:ilvl w:val="2"/>
          <w:numId w:val="86"/>
        </w:numPr>
        <w:tabs>
          <w:tab w:val="left" w:pos="1133"/>
          <w:tab w:val="left" w:pos="1559"/>
        </w:tabs>
        <w:spacing w:line="276" w:lineRule="auto"/>
        <w:ind w:left="1133" w:hanging="567"/>
        <w:jc w:val="both"/>
        <w:rPr>
          <w:sz w:val="28"/>
          <w:szCs w:val="28"/>
        </w:rPr>
      </w:pPr>
      <w:r w:rsidRPr="00682290">
        <w:rPr>
          <w:sz w:val="28"/>
          <w:szCs w:val="28"/>
          <w:rtl/>
        </w:rPr>
        <w:t xml:space="preserve">ציוד נלווה- נרתיקים , פונדות , קת לאקדח, רצועות לקת אקדח, רצועות לרובה, פסי </w:t>
      </w:r>
      <w:proofErr w:type="spellStart"/>
      <w:r w:rsidRPr="00682290">
        <w:rPr>
          <w:sz w:val="28"/>
          <w:szCs w:val="28"/>
          <w:rtl/>
        </w:rPr>
        <w:t>זיהוי,כלי</w:t>
      </w:r>
      <w:proofErr w:type="spellEnd"/>
      <w:r w:rsidRPr="00682290">
        <w:rPr>
          <w:sz w:val="28"/>
          <w:szCs w:val="28"/>
          <w:rtl/>
        </w:rPr>
        <w:t xml:space="preserve"> ניקוי, שרוך אבטחה  חגורה.</w:t>
      </w:r>
    </w:p>
    <w:p w:rsidR="00970F75" w:rsidRPr="00682290" w:rsidRDefault="00970F75" w:rsidP="003F658A">
      <w:pPr>
        <w:pStyle w:val="af"/>
        <w:tabs>
          <w:tab w:val="left" w:pos="567"/>
          <w:tab w:val="left" w:pos="5267"/>
        </w:tabs>
        <w:autoSpaceDE/>
        <w:autoSpaceDN/>
        <w:spacing w:line="276" w:lineRule="auto"/>
        <w:ind w:left="4680" w:right="1440"/>
        <w:jc w:val="left"/>
        <w:rPr>
          <w:rFonts w:cs="David"/>
          <w:b w:val="0"/>
          <w:bCs w:val="0"/>
          <w:sz w:val="28"/>
          <w:szCs w:val="28"/>
          <w:u w:val="single"/>
          <w:rtl/>
        </w:rPr>
      </w:pPr>
    </w:p>
    <w:p w:rsidR="00970F75" w:rsidRPr="00682290" w:rsidRDefault="00970F75" w:rsidP="003F658A">
      <w:pPr>
        <w:pStyle w:val="af"/>
        <w:tabs>
          <w:tab w:val="left" w:pos="567"/>
          <w:tab w:val="left" w:pos="5267"/>
        </w:tabs>
        <w:autoSpaceDE/>
        <w:autoSpaceDN/>
        <w:spacing w:line="276" w:lineRule="auto"/>
        <w:ind w:left="4680" w:right="1440"/>
        <w:jc w:val="left"/>
        <w:rPr>
          <w:rFonts w:cs="David"/>
          <w:b w:val="0"/>
          <w:bCs w:val="0"/>
          <w:sz w:val="28"/>
          <w:szCs w:val="28"/>
          <w:u w:val="single"/>
          <w:rtl/>
        </w:rPr>
      </w:pPr>
    </w:p>
    <w:p w:rsidR="00970F75" w:rsidRPr="00682290" w:rsidRDefault="00970F75" w:rsidP="003F658A">
      <w:pPr>
        <w:pStyle w:val="af"/>
        <w:tabs>
          <w:tab w:val="left" w:pos="567"/>
          <w:tab w:val="left" w:pos="5267"/>
        </w:tabs>
        <w:autoSpaceDE/>
        <w:autoSpaceDN/>
        <w:spacing w:line="276" w:lineRule="auto"/>
        <w:ind w:left="4680" w:right="1440"/>
        <w:jc w:val="left"/>
        <w:rPr>
          <w:rFonts w:cs="David"/>
          <w:b w:val="0"/>
          <w:bCs w:val="0"/>
          <w:sz w:val="28"/>
          <w:szCs w:val="28"/>
          <w:u w:val="single"/>
        </w:rPr>
      </w:pPr>
    </w:p>
    <w:p w:rsidR="00970F75" w:rsidRPr="00682290" w:rsidRDefault="00970F75" w:rsidP="00D0165B">
      <w:pPr>
        <w:pStyle w:val="af"/>
        <w:numPr>
          <w:ilvl w:val="6"/>
          <w:numId w:val="99"/>
        </w:numPr>
        <w:tabs>
          <w:tab w:val="left" w:pos="567"/>
          <w:tab w:val="left" w:pos="5267"/>
        </w:tabs>
        <w:autoSpaceDE/>
        <w:autoSpaceDN/>
        <w:spacing w:line="276" w:lineRule="auto"/>
        <w:ind w:right="1440" w:hanging="4680"/>
        <w:jc w:val="left"/>
        <w:rPr>
          <w:rFonts w:cs="David"/>
          <w:b w:val="0"/>
          <w:bCs w:val="0"/>
          <w:sz w:val="28"/>
          <w:szCs w:val="28"/>
          <w:u w:val="single"/>
          <w:rtl/>
        </w:rPr>
      </w:pPr>
      <w:r w:rsidRPr="00682290">
        <w:rPr>
          <w:rFonts w:cs="David"/>
          <w:b w:val="0"/>
          <w:bCs w:val="0"/>
          <w:sz w:val="28"/>
          <w:szCs w:val="28"/>
          <w:u w:val="single"/>
          <w:rtl/>
        </w:rPr>
        <w:lastRenderedPageBreak/>
        <w:t>נרתיקים לאקדח</w:t>
      </w:r>
    </w:p>
    <w:p w:rsidR="00970F75" w:rsidRPr="00682290" w:rsidRDefault="00970F75" w:rsidP="003F658A">
      <w:pPr>
        <w:pStyle w:val="af"/>
        <w:tabs>
          <w:tab w:val="left" w:pos="425"/>
          <w:tab w:val="left" w:pos="567"/>
          <w:tab w:val="left" w:pos="5267"/>
        </w:tabs>
        <w:autoSpaceDE/>
        <w:autoSpaceDN/>
        <w:spacing w:line="276" w:lineRule="auto"/>
        <w:ind w:left="567"/>
        <w:jc w:val="left"/>
        <w:rPr>
          <w:rFonts w:cs="David"/>
          <w:b w:val="0"/>
          <w:bCs w:val="0"/>
          <w:sz w:val="28"/>
          <w:szCs w:val="28"/>
        </w:rPr>
      </w:pPr>
      <w:r w:rsidRPr="00682290">
        <w:rPr>
          <w:rFonts w:cs="David"/>
          <w:b w:val="0"/>
          <w:bCs w:val="0"/>
          <w:sz w:val="28"/>
          <w:szCs w:val="28"/>
          <w:rtl/>
        </w:rPr>
        <w:t xml:space="preserve">איש אבטחה חמוש חייב לשאת אקדח בנרתיק ופונדה שאושרו ע"י </w:t>
      </w:r>
      <w:proofErr w:type="spellStart"/>
      <w:r w:rsidRPr="00682290">
        <w:rPr>
          <w:rFonts w:cs="David"/>
          <w:b w:val="0"/>
          <w:bCs w:val="0"/>
          <w:sz w:val="28"/>
          <w:szCs w:val="28"/>
          <w:rtl/>
        </w:rPr>
        <w:t>המנב"ט</w:t>
      </w:r>
      <w:proofErr w:type="spellEnd"/>
      <w:r w:rsidRPr="00682290">
        <w:rPr>
          <w:rFonts w:cs="David"/>
          <w:b w:val="0"/>
          <w:bCs w:val="0"/>
          <w:sz w:val="28"/>
          <w:szCs w:val="28"/>
          <w:rtl/>
        </w:rPr>
        <w:t>.  להלן תקן לנרתיקים ופונדות:</w:t>
      </w:r>
    </w:p>
    <w:p w:rsidR="00970F75" w:rsidRPr="00682290" w:rsidRDefault="00970F75" w:rsidP="00D0165B">
      <w:pPr>
        <w:numPr>
          <w:ilvl w:val="0"/>
          <w:numId w:val="130"/>
        </w:numPr>
        <w:tabs>
          <w:tab w:val="left" w:pos="1134"/>
        </w:tabs>
        <w:spacing w:line="276" w:lineRule="auto"/>
        <w:ind w:left="1134" w:hanging="567"/>
        <w:rPr>
          <w:sz w:val="28"/>
          <w:szCs w:val="28"/>
          <w:rtl/>
        </w:rPr>
      </w:pPr>
      <w:r w:rsidRPr="00682290">
        <w:rPr>
          <w:sz w:val="28"/>
          <w:szCs w:val="28"/>
          <w:rtl/>
        </w:rPr>
        <w:t xml:space="preserve">נרתיק פנימי עור לאקדח , תוצרת חברת </w:t>
      </w:r>
      <w:proofErr w:type="spellStart"/>
      <w:r w:rsidRPr="00682290">
        <w:rPr>
          <w:sz w:val="28"/>
          <w:szCs w:val="28"/>
          <w:rtl/>
        </w:rPr>
        <w:t>פרונטליין</w:t>
      </w:r>
      <w:proofErr w:type="spellEnd"/>
      <w:r w:rsidRPr="00682290">
        <w:rPr>
          <w:sz w:val="28"/>
          <w:szCs w:val="28"/>
          <w:rtl/>
        </w:rPr>
        <w:t xml:space="preserve"> דגם </w:t>
      </w:r>
      <w:r w:rsidRPr="00682290">
        <w:rPr>
          <w:sz w:val="28"/>
          <w:szCs w:val="28"/>
        </w:rPr>
        <w:t>U</w:t>
      </w:r>
      <w:r w:rsidRPr="00682290">
        <w:rPr>
          <w:sz w:val="28"/>
          <w:szCs w:val="28"/>
          <w:rtl/>
        </w:rPr>
        <w:t xml:space="preserve">3218. או שווה ערך. </w:t>
      </w:r>
    </w:p>
    <w:p w:rsidR="00970F75" w:rsidRPr="00682290" w:rsidRDefault="00970F75" w:rsidP="00D0165B">
      <w:pPr>
        <w:numPr>
          <w:ilvl w:val="0"/>
          <w:numId w:val="130"/>
        </w:numPr>
        <w:tabs>
          <w:tab w:val="left" w:pos="1134"/>
        </w:tabs>
        <w:spacing w:line="276" w:lineRule="auto"/>
        <w:ind w:left="1134" w:hanging="567"/>
        <w:rPr>
          <w:sz w:val="28"/>
          <w:szCs w:val="28"/>
        </w:rPr>
      </w:pPr>
      <w:r w:rsidRPr="00682290">
        <w:rPr>
          <w:sz w:val="28"/>
          <w:szCs w:val="28"/>
          <w:rtl/>
        </w:rPr>
        <w:t xml:space="preserve">פונדת פלסטיק למחסניות , תוצרת חברת </w:t>
      </w:r>
      <w:proofErr w:type="spellStart"/>
      <w:r w:rsidRPr="00682290">
        <w:rPr>
          <w:sz w:val="28"/>
          <w:szCs w:val="28"/>
          <w:rtl/>
        </w:rPr>
        <w:t>פובוס</w:t>
      </w:r>
      <w:proofErr w:type="spellEnd"/>
      <w:r w:rsidRPr="00682290">
        <w:rPr>
          <w:sz w:val="28"/>
          <w:szCs w:val="28"/>
          <w:rtl/>
        </w:rPr>
        <w:t xml:space="preserve"> ,נתפסת על חגורה, דגם 6901. או שווה ערך. </w:t>
      </w:r>
    </w:p>
    <w:p w:rsidR="00970F75" w:rsidRPr="00682290" w:rsidRDefault="00970F75" w:rsidP="00D0165B">
      <w:pPr>
        <w:numPr>
          <w:ilvl w:val="0"/>
          <w:numId w:val="130"/>
        </w:numPr>
        <w:tabs>
          <w:tab w:val="left" w:pos="1134"/>
        </w:tabs>
        <w:spacing w:line="276" w:lineRule="auto"/>
        <w:ind w:left="1134" w:hanging="567"/>
        <w:rPr>
          <w:sz w:val="28"/>
          <w:szCs w:val="28"/>
          <w:rtl/>
        </w:rPr>
      </w:pPr>
      <w:r w:rsidRPr="00682290">
        <w:rPr>
          <w:sz w:val="28"/>
          <w:szCs w:val="28"/>
          <w:rtl/>
        </w:rPr>
        <w:t xml:space="preserve">כת לאקדח: </w:t>
      </w:r>
      <w:r w:rsidRPr="00682290">
        <w:rPr>
          <w:sz w:val="28"/>
          <w:szCs w:val="28"/>
        </w:rPr>
        <w:t xml:space="preserve"> </w:t>
      </w:r>
      <w:r w:rsidRPr="00682290">
        <w:rPr>
          <w:sz w:val="28"/>
          <w:szCs w:val="28"/>
          <w:rtl/>
        </w:rPr>
        <w:t>או שווה ערך, הכוללת חך רצועה,  כת המתאימה לגלוק 1או שווה ערך.</w:t>
      </w:r>
    </w:p>
    <w:p w:rsidR="00970F75" w:rsidRPr="00682290" w:rsidRDefault="00970F75" w:rsidP="00D0165B">
      <w:pPr>
        <w:numPr>
          <w:ilvl w:val="0"/>
          <w:numId w:val="130"/>
        </w:numPr>
        <w:tabs>
          <w:tab w:val="left" w:pos="1134"/>
        </w:tabs>
        <w:spacing w:line="276" w:lineRule="auto"/>
        <w:ind w:left="1134" w:hanging="567"/>
        <w:rPr>
          <w:sz w:val="28"/>
          <w:szCs w:val="28"/>
        </w:rPr>
      </w:pPr>
      <w:r w:rsidRPr="00682290">
        <w:rPr>
          <w:sz w:val="28"/>
          <w:szCs w:val="28"/>
          <w:rtl/>
        </w:rPr>
        <w:t>רצועות לקת אקדח: רצועה צרה כפי שתאושר ע"י הקב"ט.</w:t>
      </w:r>
    </w:p>
    <w:p w:rsidR="00970F75" w:rsidRPr="00682290" w:rsidRDefault="00970F75" w:rsidP="00D0165B">
      <w:pPr>
        <w:numPr>
          <w:ilvl w:val="0"/>
          <w:numId w:val="130"/>
        </w:numPr>
        <w:tabs>
          <w:tab w:val="left" w:pos="1134"/>
        </w:tabs>
        <w:spacing w:line="276" w:lineRule="auto"/>
        <w:ind w:left="1134" w:hanging="567"/>
        <w:rPr>
          <w:sz w:val="28"/>
          <w:szCs w:val="28"/>
        </w:rPr>
      </w:pPr>
      <w:r w:rsidRPr="00682290">
        <w:rPr>
          <w:sz w:val="28"/>
          <w:szCs w:val="28"/>
          <w:rtl/>
        </w:rPr>
        <w:t xml:space="preserve">רצועות לרובה: רצועה לרובה , כפי שתאושר ע"י הקב"ט. </w:t>
      </w:r>
    </w:p>
    <w:p w:rsidR="00970F75" w:rsidRPr="00682290" w:rsidRDefault="00970F75" w:rsidP="00283AEF">
      <w:pPr>
        <w:numPr>
          <w:ilvl w:val="0"/>
          <w:numId w:val="130"/>
        </w:numPr>
        <w:tabs>
          <w:tab w:val="left" w:pos="1134"/>
        </w:tabs>
        <w:spacing w:line="276" w:lineRule="auto"/>
        <w:ind w:left="1134" w:hanging="567"/>
        <w:rPr>
          <w:sz w:val="28"/>
          <w:szCs w:val="28"/>
        </w:rPr>
      </w:pPr>
      <w:r w:rsidRPr="00682290">
        <w:rPr>
          <w:sz w:val="28"/>
          <w:szCs w:val="28"/>
          <w:rtl/>
        </w:rPr>
        <w:t xml:space="preserve">פסי זיהוי. חגורה: חגורת עור לירי תוצרת </w:t>
      </w:r>
      <w:proofErr w:type="spellStart"/>
      <w:r w:rsidRPr="00682290">
        <w:rPr>
          <w:sz w:val="28"/>
          <w:szCs w:val="28"/>
          <w:rtl/>
        </w:rPr>
        <w:t>פובוס</w:t>
      </w:r>
      <w:proofErr w:type="spellEnd"/>
      <w:r w:rsidRPr="00682290">
        <w:rPr>
          <w:sz w:val="28"/>
          <w:szCs w:val="28"/>
          <w:rtl/>
        </w:rPr>
        <w:t xml:space="preserve">/פרונט ליין , או שווה ערך בדגם שיאושר ע"י הקב"ט. </w:t>
      </w:r>
    </w:p>
    <w:p w:rsidR="00970F75" w:rsidRPr="00682290" w:rsidRDefault="00970F75" w:rsidP="00D0165B">
      <w:pPr>
        <w:pStyle w:val="af"/>
        <w:numPr>
          <w:ilvl w:val="6"/>
          <w:numId w:val="99"/>
        </w:numPr>
        <w:tabs>
          <w:tab w:val="left" w:pos="567"/>
          <w:tab w:val="left" w:pos="5267"/>
        </w:tabs>
        <w:autoSpaceDE/>
        <w:autoSpaceDN/>
        <w:spacing w:line="276" w:lineRule="auto"/>
        <w:ind w:right="1440" w:hanging="4680"/>
        <w:jc w:val="left"/>
        <w:rPr>
          <w:rFonts w:cs="David"/>
          <w:b w:val="0"/>
          <w:bCs w:val="0"/>
          <w:sz w:val="28"/>
          <w:szCs w:val="28"/>
          <w:u w:val="single"/>
        </w:rPr>
      </w:pPr>
      <w:r w:rsidRPr="00682290">
        <w:rPr>
          <w:rFonts w:cs="David"/>
          <w:b w:val="0"/>
          <w:bCs w:val="0"/>
          <w:sz w:val="28"/>
          <w:szCs w:val="28"/>
          <w:u w:val="single"/>
          <w:rtl/>
        </w:rPr>
        <w:t>טיפול ואחזקה</w:t>
      </w:r>
    </w:p>
    <w:p w:rsidR="00970F75" w:rsidRPr="00682290" w:rsidRDefault="00970F75" w:rsidP="003F658A">
      <w:pPr>
        <w:spacing w:line="276" w:lineRule="auto"/>
        <w:ind w:left="567" w:right="360"/>
        <w:rPr>
          <w:sz w:val="28"/>
          <w:szCs w:val="28"/>
          <w:rtl/>
        </w:rPr>
      </w:pPr>
      <w:r w:rsidRPr="00682290">
        <w:rPr>
          <w:sz w:val="28"/>
          <w:szCs w:val="28"/>
          <w:rtl/>
        </w:rPr>
        <w:t xml:space="preserve">הטיפול בכלי נשק יבוצע באמצעות אביזרים תקניים לפי סוגי כלי הנשק ויאושרו ע"י ההדרכה. </w:t>
      </w:r>
    </w:p>
    <w:p w:rsidR="00970F75" w:rsidRPr="00682290" w:rsidRDefault="00970F75" w:rsidP="003F658A">
      <w:pPr>
        <w:spacing w:line="276" w:lineRule="auto"/>
        <w:ind w:left="567" w:right="1080"/>
        <w:rPr>
          <w:sz w:val="28"/>
          <w:szCs w:val="28"/>
        </w:rPr>
      </w:pPr>
      <w:r w:rsidRPr="00682290">
        <w:rPr>
          <w:sz w:val="28"/>
          <w:szCs w:val="28"/>
          <w:rtl/>
        </w:rPr>
        <w:t>להלן פירוט האביזרים:</w:t>
      </w:r>
    </w:p>
    <w:p w:rsidR="00970F75" w:rsidRPr="00682290" w:rsidRDefault="00970F75" w:rsidP="003F658A">
      <w:pPr>
        <w:numPr>
          <w:ilvl w:val="0"/>
          <w:numId w:val="26"/>
        </w:numPr>
        <w:tabs>
          <w:tab w:val="clear" w:pos="1500"/>
          <w:tab w:val="left" w:pos="567"/>
          <w:tab w:val="num" w:pos="1134"/>
        </w:tabs>
        <w:spacing w:line="276" w:lineRule="auto"/>
        <w:ind w:left="1134" w:hanging="567"/>
        <w:rPr>
          <w:sz w:val="28"/>
          <w:szCs w:val="28"/>
          <w:rtl/>
        </w:rPr>
      </w:pPr>
      <w:r w:rsidRPr="00682290">
        <w:rPr>
          <w:sz w:val="28"/>
          <w:szCs w:val="28"/>
          <w:rtl/>
        </w:rPr>
        <w:t xml:space="preserve">חוטר. </w:t>
      </w:r>
    </w:p>
    <w:p w:rsidR="00970F75" w:rsidRPr="00682290" w:rsidRDefault="00970F75" w:rsidP="003F658A">
      <w:pPr>
        <w:numPr>
          <w:ilvl w:val="0"/>
          <w:numId w:val="26"/>
        </w:numPr>
        <w:tabs>
          <w:tab w:val="clear" w:pos="1500"/>
          <w:tab w:val="left" w:pos="567"/>
          <w:tab w:val="num" w:pos="1134"/>
        </w:tabs>
        <w:spacing w:line="276" w:lineRule="auto"/>
        <w:ind w:left="1134" w:hanging="567"/>
        <w:rPr>
          <w:sz w:val="28"/>
          <w:szCs w:val="28"/>
        </w:rPr>
      </w:pPr>
      <w:r w:rsidRPr="00682290">
        <w:rPr>
          <w:sz w:val="28"/>
          <w:szCs w:val="28"/>
          <w:rtl/>
        </w:rPr>
        <w:t xml:space="preserve">מגלר תקני. </w:t>
      </w:r>
    </w:p>
    <w:p w:rsidR="00970F75" w:rsidRPr="00682290" w:rsidRDefault="00970F75" w:rsidP="003F658A">
      <w:pPr>
        <w:numPr>
          <w:ilvl w:val="0"/>
          <w:numId w:val="26"/>
        </w:numPr>
        <w:tabs>
          <w:tab w:val="clear" w:pos="1500"/>
          <w:tab w:val="left" w:pos="567"/>
          <w:tab w:val="num" w:pos="1134"/>
        </w:tabs>
        <w:spacing w:line="276" w:lineRule="auto"/>
        <w:ind w:left="1134" w:hanging="567"/>
        <w:rPr>
          <w:sz w:val="28"/>
          <w:szCs w:val="28"/>
        </w:rPr>
      </w:pPr>
      <w:r w:rsidRPr="00682290">
        <w:rPr>
          <w:sz w:val="28"/>
          <w:szCs w:val="28"/>
          <w:rtl/>
        </w:rPr>
        <w:t xml:space="preserve">חומר ניקוי תיקני שאושר ע"י הקב"ט. </w:t>
      </w:r>
    </w:p>
    <w:p w:rsidR="00970F75" w:rsidRPr="00682290" w:rsidRDefault="00970F75" w:rsidP="003F658A">
      <w:pPr>
        <w:numPr>
          <w:ilvl w:val="0"/>
          <w:numId w:val="26"/>
        </w:numPr>
        <w:tabs>
          <w:tab w:val="clear" w:pos="1500"/>
          <w:tab w:val="left" w:pos="567"/>
          <w:tab w:val="num" w:pos="1134"/>
        </w:tabs>
        <w:spacing w:line="276" w:lineRule="auto"/>
        <w:ind w:left="1134" w:hanging="567"/>
        <w:rPr>
          <w:sz w:val="28"/>
          <w:szCs w:val="28"/>
        </w:rPr>
      </w:pPr>
      <w:r w:rsidRPr="00682290">
        <w:rPr>
          <w:sz w:val="28"/>
          <w:szCs w:val="28"/>
          <w:rtl/>
        </w:rPr>
        <w:t xml:space="preserve">פלנלית. </w:t>
      </w:r>
    </w:p>
    <w:p w:rsidR="00970F75" w:rsidRPr="00682290" w:rsidRDefault="00970F75" w:rsidP="003F658A">
      <w:pPr>
        <w:spacing w:line="276" w:lineRule="auto"/>
        <w:ind w:right="1500"/>
        <w:rPr>
          <w:rtl/>
        </w:rPr>
      </w:pPr>
    </w:p>
    <w:p w:rsidR="00970F75" w:rsidRPr="00682290" w:rsidRDefault="00970F75" w:rsidP="008F09CD">
      <w:pPr>
        <w:spacing w:line="360" w:lineRule="auto"/>
        <w:jc w:val="center"/>
        <w:rPr>
          <w:b/>
          <w:bCs/>
          <w:sz w:val="32"/>
          <w:szCs w:val="32"/>
          <w:u w:val="single"/>
          <w:rtl/>
        </w:rPr>
      </w:pPr>
      <w:r w:rsidRPr="00682290">
        <w:rPr>
          <w:rtl/>
        </w:rPr>
        <w:br w:type="page"/>
      </w:r>
      <w:r w:rsidRPr="00682290">
        <w:rPr>
          <w:b/>
          <w:bCs/>
          <w:sz w:val="32"/>
          <w:szCs w:val="32"/>
          <w:u w:val="single"/>
          <w:rtl/>
        </w:rPr>
        <w:lastRenderedPageBreak/>
        <w:t>נספח  5.ו'  - ציוד רפואי</w:t>
      </w:r>
    </w:p>
    <w:p w:rsidR="00970F75" w:rsidRPr="00682290" w:rsidRDefault="00970F75" w:rsidP="001E6DD2">
      <w:pPr>
        <w:numPr>
          <w:ilvl w:val="3"/>
          <w:numId w:val="26"/>
        </w:numPr>
        <w:tabs>
          <w:tab w:val="clear" w:pos="3660"/>
          <w:tab w:val="num" w:pos="567"/>
        </w:tabs>
        <w:spacing w:line="276" w:lineRule="auto"/>
        <w:ind w:left="567" w:right="360" w:hanging="567"/>
        <w:rPr>
          <w:sz w:val="28"/>
          <w:szCs w:val="28"/>
        </w:rPr>
      </w:pPr>
      <w:r w:rsidRPr="00682290">
        <w:rPr>
          <w:sz w:val="28"/>
          <w:szCs w:val="28"/>
          <w:rtl/>
        </w:rPr>
        <w:t xml:space="preserve">החברה תספק, על חשבונה, לצורך ביצוע השירותים את כל הציוד הרפואי שלהלן: </w:t>
      </w:r>
    </w:p>
    <w:p w:rsidR="00970F75" w:rsidRPr="00682290" w:rsidRDefault="00970F75" w:rsidP="001E6DD2">
      <w:pPr>
        <w:spacing w:line="276" w:lineRule="auto"/>
        <w:ind w:left="3660" w:right="360"/>
        <w:rPr>
          <w:b/>
          <w:bCs/>
          <w:sz w:val="16"/>
          <w:szCs w:val="16"/>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701"/>
        <w:gridCol w:w="5689"/>
        <w:gridCol w:w="1257"/>
      </w:tblGrid>
      <w:tr w:rsidR="00970F75" w:rsidRPr="00682290" w:rsidTr="001E6DD2">
        <w:trPr>
          <w:jc w:val="center"/>
        </w:trPr>
        <w:tc>
          <w:tcPr>
            <w:tcW w:w="957" w:type="dxa"/>
          </w:tcPr>
          <w:p w:rsidR="00970F75" w:rsidRPr="00682290" w:rsidRDefault="00970F75" w:rsidP="001E6DD2">
            <w:pPr>
              <w:spacing w:line="276" w:lineRule="auto"/>
              <w:jc w:val="both"/>
              <w:rPr>
                <w:sz w:val="28"/>
                <w:szCs w:val="28"/>
              </w:rPr>
            </w:pPr>
            <w:r w:rsidRPr="00682290">
              <w:rPr>
                <w:sz w:val="28"/>
                <w:szCs w:val="28"/>
                <w:rtl/>
              </w:rPr>
              <w:t xml:space="preserve">מס' סידורי </w:t>
            </w:r>
          </w:p>
        </w:tc>
        <w:tc>
          <w:tcPr>
            <w:tcW w:w="1701" w:type="dxa"/>
          </w:tcPr>
          <w:p w:rsidR="00970F75" w:rsidRPr="00682290" w:rsidRDefault="00970F75" w:rsidP="001E6DD2">
            <w:pPr>
              <w:spacing w:line="276" w:lineRule="auto"/>
              <w:jc w:val="both"/>
              <w:rPr>
                <w:sz w:val="28"/>
                <w:szCs w:val="28"/>
              </w:rPr>
            </w:pPr>
            <w:r w:rsidRPr="00682290">
              <w:rPr>
                <w:sz w:val="28"/>
                <w:szCs w:val="28"/>
                <w:rtl/>
              </w:rPr>
              <w:t xml:space="preserve">הפריט </w:t>
            </w:r>
          </w:p>
        </w:tc>
        <w:tc>
          <w:tcPr>
            <w:tcW w:w="5689" w:type="dxa"/>
          </w:tcPr>
          <w:p w:rsidR="00970F75" w:rsidRPr="00682290" w:rsidRDefault="00970F75" w:rsidP="001E6DD2">
            <w:pPr>
              <w:spacing w:line="276" w:lineRule="auto"/>
              <w:jc w:val="both"/>
              <w:rPr>
                <w:sz w:val="28"/>
                <w:szCs w:val="28"/>
              </w:rPr>
            </w:pPr>
            <w:r w:rsidRPr="00682290">
              <w:rPr>
                <w:sz w:val="28"/>
                <w:szCs w:val="28"/>
                <w:rtl/>
              </w:rPr>
              <w:t xml:space="preserve">המפרט כולל </w:t>
            </w:r>
          </w:p>
        </w:tc>
        <w:tc>
          <w:tcPr>
            <w:tcW w:w="1257" w:type="dxa"/>
          </w:tcPr>
          <w:p w:rsidR="00970F75" w:rsidRPr="00682290" w:rsidRDefault="00970F75" w:rsidP="001E6DD2">
            <w:pPr>
              <w:spacing w:line="276" w:lineRule="auto"/>
              <w:jc w:val="both"/>
              <w:rPr>
                <w:sz w:val="28"/>
                <w:szCs w:val="28"/>
              </w:rPr>
            </w:pPr>
            <w:r w:rsidRPr="00682290">
              <w:rPr>
                <w:sz w:val="28"/>
                <w:szCs w:val="28"/>
                <w:rtl/>
              </w:rPr>
              <w:t xml:space="preserve">כמות </w:t>
            </w:r>
          </w:p>
        </w:tc>
      </w:tr>
      <w:tr w:rsidR="00970F75" w:rsidRPr="00682290" w:rsidTr="001E6DD2">
        <w:trPr>
          <w:jc w:val="center"/>
        </w:trPr>
        <w:tc>
          <w:tcPr>
            <w:tcW w:w="957"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1.</w:t>
            </w:r>
          </w:p>
        </w:tc>
        <w:tc>
          <w:tcPr>
            <w:tcW w:w="1701"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 xml:space="preserve">תיק החייאה </w:t>
            </w:r>
          </w:p>
        </w:tc>
        <w:tc>
          <w:tcPr>
            <w:tcW w:w="5689" w:type="dxa"/>
          </w:tcPr>
          <w:p w:rsidR="00970F75" w:rsidRPr="00682290" w:rsidRDefault="00970F75" w:rsidP="001E6DD2">
            <w:pPr>
              <w:spacing w:line="276" w:lineRule="auto"/>
              <w:jc w:val="both"/>
              <w:rPr>
                <w:sz w:val="28"/>
                <w:szCs w:val="28"/>
                <w:rtl/>
              </w:rPr>
            </w:pPr>
            <w:r w:rsidRPr="00682290">
              <w:rPr>
                <w:sz w:val="28"/>
                <w:szCs w:val="28"/>
                <w:rtl/>
              </w:rPr>
              <w:t>כל הציוד הקיים בתיק החובש</w:t>
            </w:r>
          </w:p>
          <w:p w:rsidR="00970F75" w:rsidRPr="00682290" w:rsidRDefault="00970F75" w:rsidP="001E6DD2">
            <w:pPr>
              <w:spacing w:line="276" w:lineRule="auto"/>
              <w:jc w:val="both"/>
              <w:rPr>
                <w:sz w:val="28"/>
                <w:szCs w:val="28"/>
                <w:rtl/>
              </w:rPr>
            </w:pPr>
            <w:r w:rsidRPr="00682290">
              <w:rPr>
                <w:sz w:val="28"/>
                <w:szCs w:val="28"/>
                <w:rtl/>
              </w:rPr>
              <w:t>1 בלון חמצן</w:t>
            </w:r>
          </w:p>
          <w:p w:rsidR="00970F75" w:rsidRPr="00682290" w:rsidRDefault="00970F75" w:rsidP="001E6DD2">
            <w:pPr>
              <w:spacing w:line="276" w:lineRule="auto"/>
              <w:jc w:val="both"/>
              <w:rPr>
                <w:sz w:val="28"/>
                <w:szCs w:val="28"/>
                <w:rtl/>
              </w:rPr>
            </w:pPr>
            <w:r w:rsidRPr="00682290">
              <w:rPr>
                <w:sz w:val="28"/>
                <w:szCs w:val="28"/>
                <w:rtl/>
              </w:rPr>
              <w:t>2 מסכות חמצן 100% מבוגר</w:t>
            </w:r>
          </w:p>
          <w:p w:rsidR="00970F75" w:rsidRPr="00682290" w:rsidRDefault="00970F75" w:rsidP="001E6DD2">
            <w:pPr>
              <w:spacing w:line="276" w:lineRule="auto"/>
              <w:jc w:val="both"/>
              <w:rPr>
                <w:sz w:val="28"/>
                <w:szCs w:val="28"/>
                <w:rtl/>
              </w:rPr>
            </w:pPr>
            <w:r w:rsidRPr="00682290">
              <w:rPr>
                <w:sz w:val="28"/>
                <w:szCs w:val="28"/>
                <w:rtl/>
              </w:rPr>
              <w:t xml:space="preserve">2 מסכות חמצן 100% ילד </w:t>
            </w:r>
          </w:p>
          <w:p w:rsidR="00970F75" w:rsidRPr="00682290" w:rsidRDefault="00970F75" w:rsidP="001E6DD2">
            <w:pPr>
              <w:spacing w:line="276" w:lineRule="auto"/>
              <w:jc w:val="both"/>
              <w:rPr>
                <w:sz w:val="28"/>
                <w:szCs w:val="28"/>
                <w:rtl/>
              </w:rPr>
            </w:pPr>
            <w:r w:rsidRPr="00682290">
              <w:rPr>
                <w:sz w:val="28"/>
                <w:szCs w:val="28"/>
                <w:rtl/>
              </w:rPr>
              <w:t xml:space="preserve">1 </w:t>
            </w:r>
            <w:proofErr w:type="spellStart"/>
            <w:r w:rsidRPr="00682290">
              <w:rPr>
                <w:sz w:val="28"/>
                <w:szCs w:val="28"/>
                <w:rtl/>
              </w:rPr>
              <w:t>אמבו</w:t>
            </w:r>
            <w:proofErr w:type="spellEnd"/>
            <w:r w:rsidRPr="00682290">
              <w:rPr>
                <w:sz w:val="28"/>
                <w:szCs w:val="28"/>
                <w:rtl/>
              </w:rPr>
              <w:t xml:space="preserve"> מבוגר כולל מפוח להנשמה, שקית העשרה , שתי מסכות בגדלים 2 ו 5 וחיבור צינורית לחמצן .</w:t>
            </w:r>
          </w:p>
          <w:p w:rsidR="00970F75" w:rsidRPr="00682290" w:rsidRDefault="00970F75" w:rsidP="001E6DD2">
            <w:pPr>
              <w:spacing w:line="276" w:lineRule="auto"/>
              <w:jc w:val="both"/>
              <w:rPr>
                <w:sz w:val="28"/>
                <w:szCs w:val="28"/>
                <w:rtl/>
              </w:rPr>
            </w:pPr>
            <w:r w:rsidRPr="00682290">
              <w:rPr>
                <w:sz w:val="28"/>
                <w:szCs w:val="28"/>
                <w:rtl/>
              </w:rPr>
              <w:t xml:space="preserve">1 </w:t>
            </w:r>
            <w:proofErr w:type="spellStart"/>
            <w:r w:rsidRPr="00682290">
              <w:rPr>
                <w:sz w:val="28"/>
                <w:szCs w:val="28"/>
                <w:rtl/>
              </w:rPr>
              <w:t>אמבו</w:t>
            </w:r>
            <w:proofErr w:type="spellEnd"/>
            <w:r w:rsidRPr="00682290">
              <w:rPr>
                <w:sz w:val="28"/>
                <w:szCs w:val="28"/>
                <w:rtl/>
              </w:rPr>
              <w:t xml:space="preserve"> תינוקות כולל מפוח להנשמה , צינור העשרה, מסכה עגולה וחיבור צינורית לחמצן </w:t>
            </w:r>
          </w:p>
          <w:p w:rsidR="00970F75" w:rsidRPr="00682290" w:rsidRDefault="00970F75" w:rsidP="001E6DD2">
            <w:pPr>
              <w:spacing w:line="276" w:lineRule="auto"/>
              <w:jc w:val="both"/>
              <w:rPr>
                <w:sz w:val="28"/>
                <w:szCs w:val="28"/>
                <w:rtl/>
              </w:rPr>
            </w:pPr>
            <w:r w:rsidRPr="00682290">
              <w:rPr>
                <w:sz w:val="28"/>
                <w:szCs w:val="28"/>
                <w:rtl/>
              </w:rPr>
              <w:t xml:space="preserve">2 מנתיבי אוויר מכל גודל (0-5) </w:t>
            </w:r>
          </w:p>
          <w:p w:rsidR="00970F75" w:rsidRPr="00682290" w:rsidRDefault="00970F75" w:rsidP="001E6DD2">
            <w:pPr>
              <w:spacing w:line="276" w:lineRule="auto"/>
              <w:jc w:val="both"/>
              <w:rPr>
                <w:sz w:val="28"/>
                <w:szCs w:val="28"/>
                <w:rtl/>
              </w:rPr>
            </w:pPr>
            <w:r w:rsidRPr="00682290">
              <w:rPr>
                <w:sz w:val="28"/>
                <w:szCs w:val="28"/>
                <w:rtl/>
              </w:rPr>
              <w:t>10 כפפות לטקס</w:t>
            </w:r>
          </w:p>
          <w:p w:rsidR="00970F75" w:rsidRPr="00682290" w:rsidRDefault="00970F75" w:rsidP="001E6DD2">
            <w:pPr>
              <w:spacing w:line="276" w:lineRule="auto"/>
              <w:jc w:val="both"/>
              <w:rPr>
                <w:sz w:val="28"/>
                <w:szCs w:val="28"/>
                <w:rtl/>
              </w:rPr>
            </w:pPr>
            <w:r w:rsidRPr="00682290">
              <w:rPr>
                <w:sz w:val="28"/>
                <w:szCs w:val="28"/>
                <w:rtl/>
              </w:rPr>
              <w:t xml:space="preserve">1 מסכת כיס להנשמה אישית </w:t>
            </w:r>
          </w:p>
          <w:p w:rsidR="00970F75" w:rsidRPr="00682290" w:rsidRDefault="00970F75" w:rsidP="001E6DD2">
            <w:pPr>
              <w:spacing w:line="276" w:lineRule="auto"/>
              <w:jc w:val="both"/>
              <w:rPr>
                <w:sz w:val="28"/>
                <w:szCs w:val="28"/>
                <w:rtl/>
              </w:rPr>
            </w:pPr>
            <w:r w:rsidRPr="00682290">
              <w:rPr>
                <w:sz w:val="28"/>
                <w:szCs w:val="28"/>
                <w:rtl/>
              </w:rPr>
              <w:t xml:space="preserve">2 ערכות עירוי מלאות </w:t>
            </w:r>
          </w:p>
          <w:p w:rsidR="00970F75" w:rsidRPr="00682290" w:rsidRDefault="00970F75" w:rsidP="001E6DD2">
            <w:pPr>
              <w:spacing w:line="276" w:lineRule="auto"/>
              <w:jc w:val="both"/>
              <w:rPr>
                <w:sz w:val="28"/>
                <w:szCs w:val="28"/>
                <w:rtl/>
              </w:rPr>
            </w:pPr>
            <w:r w:rsidRPr="00682290">
              <w:rPr>
                <w:sz w:val="28"/>
                <w:szCs w:val="28"/>
                <w:rtl/>
              </w:rPr>
              <w:t xml:space="preserve">1 </w:t>
            </w:r>
            <w:proofErr w:type="spellStart"/>
            <w:r w:rsidRPr="00682290">
              <w:rPr>
                <w:sz w:val="28"/>
                <w:szCs w:val="28"/>
                <w:rtl/>
              </w:rPr>
              <w:t>סקשיין</w:t>
            </w:r>
            <w:proofErr w:type="spellEnd"/>
            <w:r w:rsidRPr="00682290">
              <w:rPr>
                <w:sz w:val="28"/>
                <w:szCs w:val="28"/>
                <w:rtl/>
              </w:rPr>
              <w:t xml:space="preserve"> כולל </w:t>
            </w:r>
            <w:proofErr w:type="spellStart"/>
            <w:r w:rsidRPr="00682290">
              <w:rPr>
                <w:sz w:val="28"/>
                <w:szCs w:val="28"/>
                <w:rtl/>
              </w:rPr>
              <w:t>קטטרים</w:t>
            </w:r>
            <w:proofErr w:type="spellEnd"/>
            <w:r w:rsidRPr="00682290">
              <w:rPr>
                <w:sz w:val="28"/>
                <w:szCs w:val="28"/>
                <w:rtl/>
              </w:rPr>
              <w:t xml:space="preserve"> בכל הגדלים</w:t>
            </w:r>
          </w:p>
          <w:p w:rsidR="00970F75" w:rsidRPr="00682290" w:rsidRDefault="00970F75" w:rsidP="001E6DD2">
            <w:pPr>
              <w:spacing w:line="276" w:lineRule="auto"/>
              <w:jc w:val="both"/>
              <w:rPr>
                <w:sz w:val="28"/>
                <w:szCs w:val="28"/>
                <w:rtl/>
              </w:rPr>
            </w:pPr>
            <w:r w:rsidRPr="00682290">
              <w:rPr>
                <w:sz w:val="28"/>
                <w:szCs w:val="28"/>
                <w:rtl/>
              </w:rPr>
              <w:t xml:space="preserve">1 פנס ראש \ פנס </w:t>
            </w:r>
            <w:proofErr w:type="spellStart"/>
            <w:r w:rsidRPr="00682290">
              <w:rPr>
                <w:sz w:val="28"/>
                <w:szCs w:val="28"/>
                <w:rtl/>
              </w:rPr>
              <w:t>מגלייט</w:t>
            </w:r>
            <w:proofErr w:type="spellEnd"/>
            <w:r w:rsidRPr="00682290">
              <w:rPr>
                <w:sz w:val="28"/>
                <w:szCs w:val="28"/>
                <w:rtl/>
              </w:rPr>
              <w:t xml:space="preserve"> קטן</w:t>
            </w:r>
          </w:p>
          <w:p w:rsidR="00970F75" w:rsidRPr="00682290" w:rsidRDefault="00970F75" w:rsidP="001E6DD2">
            <w:pPr>
              <w:spacing w:line="276" w:lineRule="auto"/>
              <w:jc w:val="both"/>
              <w:rPr>
                <w:sz w:val="28"/>
                <w:szCs w:val="28"/>
                <w:rtl/>
              </w:rPr>
            </w:pPr>
            <w:r w:rsidRPr="00682290">
              <w:rPr>
                <w:sz w:val="28"/>
                <w:szCs w:val="28"/>
                <w:rtl/>
              </w:rPr>
              <w:t xml:space="preserve">1 צווארון </w:t>
            </w:r>
            <w:proofErr w:type="spellStart"/>
            <w:r w:rsidRPr="00682290">
              <w:rPr>
                <w:sz w:val="28"/>
                <w:szCs w:val="28"/>
                <w:rtl/>
              </w:rPr>
              <w:t>פילדלפייה</w:t>
            </w:r>
            <w:proofErr w:type="spellEnd"/>
          </w:p>
          <w:p w:rsidR="00970F75" w:rsidRPr="00682290" w:rsidRDefault="00970F75" w:rsidP="001E6DD2">
            <w:pPr>
              <w:spacing w:line="276" w:lineRule="auto"/>
              <w:jc w:val="both"/>
              <w:rPr>
                <w:sz w:val="28"/>
                <w:szCs w:val="28"/>
                <w:rtl/>
              </w:rPr>
            </w:pPr>
            <w:r w:rsidRPr="00682290">
              <w:rPr>
                <w:sz w:val="28"/>
                <w:szCs w:val="28"/>
                <w:rtl/>
              </w:rPr>
              <w:t xml:space="preserve">1 </w:t>
            </w:r>
            <w:proofErr w:type="spellStart"/>
            <w:r w:rsidRPr="00682290">
              <w:rPr>
                <w:sz w:val="28"/>
                <w:szCs w:val="28"/>
                <w:rtl/>
              </w:rPr>
              <w:t>מלע"כ</w:t>
            </w:r>
            <w:proofErr w:type="spellEnd"/>
            <w:r w:rsidRPr="00682290">
              <w:rPr>
                <w:sz w:val="28"/>
                <w:szCs w:val="28"/>
                <w:rtl/>
              </w:rPr>
              <w:t xml:space="preserve"> </w:t>
            </w:r>
          </w:p>
          <w:p w:rsidR="00970F75" w:rsidRPr="00682290" w:rsidRDefault="00970F75" w:rsidP="001E6DD2">
            <w:pPr>
              <w:spacing w:line="276" w:lineRule="auto"/>
              <w:jc w:val="both"/>
              <w:rPr>
                <w:sz w:val="28"/>
                <w:szCs w:val="28"/>
              </w:rPr>
            </w:pPr>
            <w:r w:rsidRPr="00682290">
              <w:rPr>
                <w:sz w:val="28"/>
                <w:szCs w:val="28"/>
                <w:rtl/>
              </w:rPr>
              <w:t xml:space="preserve">1 מד לחץ דם </w:t>
            </w:r>
          </w:p>
        </w:tc>
        <w:tc>
          <w:tcPr>
            <w:tcW w:w="1257"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3</w:t>
            </w:r>
          </w:p>
        </w:tc>
      </w:tr>
      <w:tr w:rsidR="00970F75" w:rsidRPr="00682290" w:rsidTr="001E6DD2">
        <w:trPr>
          <w:jc w:val="center"/>
        </w:trPr>
        <w:tc>
          <w:tcPr>
            <w:tcW w:w="957"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2.</w:t>
            </w:r>
          </w:p>
        </w:tc>
        <w:tc>
          <w:tcPr>
            <w:tcW w:w="1701"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תיק חובש</w:t>
            </w:r>
          </w:p>
        </w:tc>
        <w:tc>
          <w:tcPr>
            <w:tcW w:w="5689" w:type="dxa"/>
          </w:tcPr>
          <w:p w:rsidR="00970F75" w:rsidRPr="00682290" w:rsidRDefault="00970F75" w:rsidP="001E6DD2">
            <w:pPr>
              <w:spacing w:line="276" w:lineRule="auto"/>
              <w:jc w:val="both"/>
              <w:rPr>
                <w:sz w:val="28"/>
                <w:szCs w:val="28"/>
                <w:rtl/>
              </w:rPr>
            </w:pPr>
            <w:r w:rsidRPr="00682290">
              <w:rPr>
                <w:sz w:val="28"/>
                <w:szCs w:val="28"/>
                <w:rtl/>
              </w:rPr>
              <w:t xml:space="preserve">8 תחבושות אישיות </w:t>
            </w:r>
          </w:p>
          <w:p w:rsidR="00970F75" w:rsidRPr="00682290" w:rsidRDefault="00970F75" w:rsidP="001E6DD2">
            <w:pPr>
              <w:spacing w:line="276" w:lineRule="auto"/>
              <w:jc w:val="both"/>
              <w:rPr>
                <w:sz w:val="28"/>
                <w:szCs w:val="28"/>
                <w:rtl/>
              </w:rPr>
            </w:pPr>
            <w:r w:rsidRPr="00682290">
              <w:rPr>
                <w:sz w:val="28"/>
                <w:szCs w:val="28"/>
                <w:rtl/>
              </w:rPr>
              <w:t xml:space="preserve">10 משולשים </w:t>
            </w:r>
          </w:p>
          <w:p w:rsidR="00970F75" w:rsidRPr="00682290" w:rsidRDefault="00970F75" w:rsidP="001E6DD2">
            <w:pPr>
              <w:spacing w:line="276" w:lineRule="auto"/>
              <w:jc w:val="both"/>
              <w:rPr>
                <w:sz w:val="28"/>
                <w:szCs w:val="28"/>
                <w:rtl/>
              </w:rPr>
            </w:pPr>
            <w:r w:rsidRPr="00682290">
              <w:rPr>
                <w:sz w:val="28"/>
                <w:szCs w:val="28"/>
                <w:rtl/>
              </w:rPr>
              <w:t xml:space="preserve">10 כפפות לטקס </w:t>
            </w:r>
          </w:p>
          <w:p w:rsidR="00970F75" w:rsidRPr="00682290" w:rsidRDefault="00970F75" w:rsidP="001E6DD2">
            <w:pPr>
              <w:spacing w:line="276" w:lineRule="auto"/>
              <w:ind w:left="360"/>
              <w:jc w:val="both"/>
              <w:rPr>
                <w:sz w:val="28"/>
                <w:szCs w:val="28"/>
                <w:rtl/>
              </w:rPr>
            </w:pPr>
            <w:r w:rsidRPr="00682290">
              <w:rPr>
                <w:sz w:val="28"/>
                <w:szCs w:val="28"/>
                <w:rtl/>
              </w:rPr>
              <w:t>חוסמי עורקים מסיליקון.</w:t>
            </w:r>
          </w:p>
          <w:p w:rsidR="00970F75" w:rsidRPr="00682290" w:rsidRDefault="00970F75" w:rsidP="001E6DD2">
            <w:pPr>
              <w:spacing w:line="276" w:lineRule="auto"/>
              <w:ind w:left="360"/>
              <w:jc w:val="both"/>
              <w:rPr>
                <w:sz w:val="28"/>
                <w:szCs w:val="28"/>
                <w:rtl/>
              </w:rPr>
            </w:pPr>
            <w:r w:rsidRPr="00682290">
              <w:rPr>
                <w:sz w:val="28"/>
                <w:szCs w:val="28"/>
                <w:rtl/>
              </w:rPr>
              <w:t xml:space="preserve">1 חוסם עורקים רוסי תקני ייעודי </w:t>
            </w:r>
          </w:p>
          <w:p w:rsidR="00970F75" w:rsidRPr="00682290" w:rsidRDefault="00970F75" w:rsidP="001E6DD2">
            <w:pPr>
              <w:spacing w:line="276" w:lineRule="auto"/>
              <w:jc w:val="both"/>
              <w:rPr>
                <w:sz w:val="28"/>
                <w:szCs w:val="28"/>
                <w:rtl/>
              </w:rPr>
            </w:pPr>
            <w:r w:rsidRPr="00682290">
              <w:rPr>
                <w:sz w:val="28"/>
                <w:szCs w:val="28"/>
                <w:rtl/>
              </w:rPr>
              <w:t>4 אגד אלסטי</w:t>
            </w:r>
          </w:p>
          <w:p w:rsidR="00970F75" w:rsidRPr="00682290" w:rsidRDefault="00970F75" w:rsidP="001E6DD2">
            <w:pPr>
              <w:spacing w:line="276" w:lineRule="auto"/>
              <w:jc w:val="both"/>
              <w:rPr>
                <w:sz w:val="28"/>
                <w:szCs w:val="28"/>
                <w:rtl/>
              </w:rPr>
            </w:pPr>
            <w:r w:rsidRPr="00682290">
              <w:rPr>
                <w:sz w:val="28"/>
                <w:szCs w:val="28"/>
                <w:rtl/>
              </w:rPr>
              <w:t xml:space="preserve">2 </w:t>
            </w:r>
            <w:proofErr w:type="spellStart"/>
            <w:r w:rsidRPr="00682290">
              <w:rPr>
                <w:sz w:val="28"/>
                <w:szCs w:val="28"/>
                <w:rtl/>
              </w:rPr>
              <w:t>לויקופלסט</w:t>
            </w:r>
            <w:proofErr w:type="spellEnd"/>
            <w:r w:rsidRPr="00682290">
              <w:rPr>
                <w:sz w:val="28"/>
                <w:szCs w:val="28"/>
                <w:rtl/>
              </w:rPr>
              <w:t xml:space="preserve"> רוחב 1.5 ס"מ </w:t>
            </w:r>
            <w:r w:rsidRPr="00682290">
              <w:rPr>
                <w:sz w:val="28"/>
                <w:szCs w:val="28"/>
              </w:rPr>
              <w:t>X</w:t>
            </w:r>
            <w:r w:rsidRPr="00682290">
              <w:rPr>
                <w:sz w:val="28"/>
                <w:szCs w:val="28"/>
                <w:rtl/>
              </w:rPr>
              <w:t xml:space="preserve"> 4 מ' </w:t>
            </w:r>
          </w:p>
          <w:p w:rsidR="00970F75" w:rsidRPr="00682290" w:rsidRDefault="00970F75" w:rsidP="001E6DD2">
            <w:pPr>
              <w:spacing w:line="276" w:lineRule="auto"/>
              <w:jc w:val="both"/>
              <w:rPr>
                <w:sz w:val="28"/>
                <w:szCs w:val="28"/>
                <w:rtl/>
              </w:rPr>
            </w:pPr>
            <w:r w:rsidRPr="00682290">
              <w:rPr>
                <w:sz w:val="28"/>
                <w:szCs w:val="28"/>
                <w:rtl/>
              </w:rPr>
              <w:t xml:space="preserve">2 תחבושות בטן </w:t>
            </w:r>
          </w:p>
          <w:p w:rsidR="00970F75" w:rsidRPr="00682290" w:rsidRDefault="00970F75" w:rsidP="001E6DD2">
            <w:pPr>
              <w:spacing w:line="276" w:lineRule="auto"/>
              <w:jc w:val="both"/>
              <w:rPr>
                <w:sz w:val="28"/>
                <w:szCs w:val="28"/>
                <w:rtl/>
              </w:rPr>
            </w:pPr>
            <w:r w:rsidRPr="00682290">
              <w:rPr>
                <w:sz w:val="28"/>
                <w:szCs w:val="28"/>
                <w:rtl/>
              </w:rPr>
              <w:t xml:space="preserve">2 תחבושות כוויה </w:t>
            </w:r>
          </w:p>
          <w:p w:rsidR="00970F75" w:rsidRPr="00682290" w:rsidRDefault="00970F75" w:rsidP="001E6DD2">
            <w:pPr>
              <w:spacing w:line="276" w:lineRule="auto"/>
              <w:jc w:val="both"/>
              <w:rPr>
                <w:sz w:val="28"/>
                <w:szCs w:val="28"/>
                <w:rtl/>
              </w:rPr>
            </w:pPr>
            <w:r w:rsidRPr="00682290">
              <w:rPr>
                <w:sz w:val="28"/>
                <w:szCs w:val="28"/>
                <w:rtl/>
              </w:rPr>
              <w:t>2 מנתבי אוויר מכל גודל (1-5)</w:t>
            </w:r>
          </w:p>
          <w:p w:rsidR="00970F75" w:rsidRPr="00682290" w:rsidRDefault="00970F75" w:rsidP="001E6DD2">
            <w:pPr>
              <w:spacing w:line="276" w:lineRule="auto"/>
              <w:jc w:val="both"/>
              <w:rPr>
                <w:sz w:val="28"/>
                <w:szCs w:val="28"/>
                <w:rtl/>
              </w:rPr>
            </w:pPr>
            <w:r w:rsidRPr="00682290">
              <w:rPr>
                <w:sz w:val="28"/>
                <w:szCs w:val="28"/>
                <w:rtl/>
              </w:rPr>
              <w:t>20 פדים לחיטוי</w:t>
            </w:r>
          </w:p>
          <w:p w:rsidR="00970F75" w:rsidRPr="00682290" w:rsidRDefault="00970F75" w:rsidP="001E6DD2">
            <w:pPr>
              <w:spacing w:line="276" w:lineRule="auto"/>
              <w:jc w:val="both"/>
              <w:rPr>
                <w:sz w:val="28"/>
                <w:szCs w:val="28"/>
                <w:rtl/>
              </w:rPr>
            </w:pPr>
            <w:r w:rsidRPr="00682290">
              <w:rPr>
                <w:sz w:val="28"/>
                <w:szCs w:val="28"/>
                <w:rtl/>
              </w:rPr>
              <w:t xml:space="preserve">1 משחת </w:t>
            </w:r>
            <w:proofErr w:type="spellStart"/>
            <w:r w:rsidRPr="00682290">
              <w:rPr>
                <w:sz w:val="28"/>
                <w:szCs w:val="28"/>
                <w:rtl/>
              </w:rPr>
              <w:t>פולידין</w:t>
            </w:r>
            <w:proofErr w:type="spellEnd"/>
          </w:p>
          <w:p w:rsidR="00970F75" w:rsidRPr="00682290" w:rsidRDefault="00970F75" w:rsidP="001E6DD2">
            <w:pPr>
              <w:spacing w:line="276" w:lineRule="auto"/>
              <w:jc w:val="both"/>
              <w:rPr>
                <w:sz w:val="28"/>
                <w:szCs w:val="28"/>
                <w:rtl/>
              </w:rPr>
            </w:pPr>
            <w:r w:rsidRPr="00682290">
              <w:rPr>
                <w:sz w:val="28"/>
                <w:szCs w:val="28"/>
                <w:rtl/>
              </w:rPr>
              <w:t xml:space="preserve">20 פדי גזה </w:t>
            </w:r>
          </w:p>
          <w:p w:rsidR="00970F75" w:rsidRPr="00682290" w:rsidRDefault="00970F75" w:rsidP="001E6DD2">
            <w:pPr>
              <w:spacing w:line="276" w:lineRule="auto"/>
              <w:jc w:val="both"/>
              <w:rPr>
                <w:sz w:val="28"/>
                <w:szCs w:val="28"/>
                <w:rtl/>
              </w:rPr>
            </w:pPr>
            <w:r w:rsidRPr="00682290">
              <w:rPr>
                <w:sz w:val="28"/>
                <w:szCs w:val="28"/>
                <w:rtl/>
              </w:rPr>
              <w:t xml:space="preserve">  1 </w:t>
            </w:r>
            <w:proofErr w:type="spellStart"/>
            <w:r w:rsidRPr="00682290">
              <w:rPr>
                <w:sz w:val="28"/>
                <w:szCs w:val="28"/>
                <w:rtl/>
              </w:rPr>
              <w:t>מלע"כ</w:t>
            </w:r>
            <w:proofErr w:type="spellEnd"/>
            <w:r w:rsidRPr="00682290">
              <w:rPr>
                <w:sz w:val="28"/>
                <w:szCs w:val="28"/>
                <w:rtl/>
              </w:rPr>
              <w:t xml:space="preserve"> </w:t>
            </w:r>
          </w:p>
          <w:p w:rsidR="00970F75" w:rsidRPr="00682290" w:rsidRDefault="00970F75" w:rsidP="001E6DD2">
            <w:pPr>
              <w:spacing w:line="276" w:lineRule="auto"/>
              <w:jc w:val="both"/>
              <w:rPr>
                <w:sz w:val="28"/>
                <w:szCs w:val="28"/>
                <w:rtl/>
              </w:rPr>
            </w:pPr>
            <w:r w:rsidRPr="00682290">
              <w:rPr>
                <w:sz w:val="28"/>
                <w:szCs w:val="28"/>
                <w:rtl/>
              </w:rPr>
              <w:t>20 פלסטרים</w:t>
            </w:r>
          </w:p>
          <w:p w:rsidR="00970F75" w:rsidRPr="00682290" w:rsidRDefault="00970F75" w:rsidP="001E6DD2">
            <w:pPr>
              <w:spacing w:line="276" w:lineRule="auto"/>
              <w:jc w:val="both"/>
              <w:rPr>
                <w:sz w:val="28"/>
                <w:szCs w:val="28"/>
                <w:rtl/>
              </w:rPr>
            </w:pPr>
            <w:r w:rsidRPr="00682290">
              <w:rPr>
                <w:sz w:val="28"/>
                <w:szCs w:val="28"/>
                <w:rtl/>
              </w:rPr>
              <w:t xml:space="preserve">10 אגדים </w:t>
            </w:r>
          </w:p>
          <w:p w:rsidR="00970F75" w:rsidRPr="00682290" w:rsidRDefault="00970F75" w:rsidP="001E6DD2">
            <w:pPr>
              <w:spacing w:line="276" w:lineRule="auto"/>
              <w:jc w:val="both"/>
              <w:rPr>
                <w:sz w:val="28"/>
                <w:szCs w:val="28"/>
                <w:rtl/>
              </w:rPr>
            </w:pPr>
            <w:r w:rsidRPr="00682290">
              <w:rPr>
                <w:sz w:val="28"/>
                <w:szCs w:val="28"/>
                <w:rtl/>
              </w:rPr>
              <w:t xml:space="preserve">1 חבילת צמר גפן </w:t>
            </w:r>
          </w:p>
          <w:p w:rsidR="00970F75" w:rsidRPr="00682290" w:rsidRDefault="00970F75" w:rsidP="001E6DD2">
            <w:pPr>
              <w:spacing w:line="276" w:lineRule="auto"/>
              <w:jc w:val="both"/>
              <w:rPr>
                <w:sz w:val="28"/>
                <w:szCs w:val="28"/>
                <w:rtl/>
              </w:rPr>
            </w:pPr>
            <w:r w:rsidRPr="00682290">
              <w:rPr>
                <w:sz w:val="28"/>
                <w:szCs w:val="28"/>
                <w:rtl/>
              </w:rPr>
              <w:t xml:space="preserve">2 ערכות עירוי מלאות </w:t>
            </w:r>
          </w:p>
          <w:p w:rsidR="00970F75" w:rsidRPr="00682290" w:rsidRDefault="00970F75" w:rsidP="001E6DD2">
            <w:pPr>
              <w:spacing w:line="276" w:lineRule="auto"/>
              <w:jc w:val="both"/>
              <w:rPr>
                <w:sz w:val="28"/>
                <w:szCs w:val="28"/>
                <w:rtl/>
              </w:rPr>
            </w:pPr>
            <w:r w:rsidRPr="00682290">
              <w:rPr>
                <w:sz w:val="28"/>
                <w:szCs w:val="28"/>
                <w:rtl/>
              </w:rPr>
              <w:t xml:space="preserve">1 פנס ראש או </w:t>
            </w:r>
            <w:proofErr w:type="spellStart"/>
            <w:r w:rsidRPr="00682290">
              <w:rPr>
                <w:sz w:val="28"/>
                <w:szCs w:val="28"/>
                <w:rtl/>
              </w:rPr>
              <w:t>מגלייט</w:t>
            </w:r>
            <w:proofErr w:type="spellEnd"/>
            <w:r w:rsidRPr="00682290">
              <w:rPr>
                <w:sz w:val="28"/>
                <w:szCs w:val="28"/>
                <w:rtl/>
              </w:rPr>
              <w:t xml:space="preserve"> קטן </w:t>
            </w:r>
          </w:p>
          <w:p w:rsidR="00970F75" w:rsidRPr="00682290" w:rsidRDefault="00970F75" w:rsidP="001E6DD2">
            <w:pPr>
              <w:spacing w:line="276" w:lineRule="auto"/>
              <w:jc w:val="both"/>
              <w:rPr>
                <w:sz w:val="28"/>
                <w:szCs w:val="28"/>
              </w:rPr>
            </w:pPr>
            <w:r w:rsidRPr="00682290">
              <w:rPr>
                <w:sz w:val="28"/>
                <w:szCs w:val="28"/>
                <w:rtl/>
              </w:rPr>
              <w:t>2 מסכת כיס להנשמה</w:t>
            </w:r>
          </w:p>
        </w:tc>
        <w:tc>
          <w:tcPr>
            <w:tcW w:w="1257"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r w:rsidRPr="00682290">
              <w:rPr>
                <w:sz w:val="28"/>
                <w:szCs w:val="28"/>
                <w:rtl/>
              </w:rPr>
              <w:t>6</w:t>
            </w: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p>
        </w:tc>
      </w:tr>
    </w:tbl>
    <w:p w:rsidR="00970F75" w:rsidRPr="00682290" w:rsidRDefault="00970F75">
      <w:pPr>
        <w:bidi w:val="0"/>
        <w:rPr>
          <w:rtl/>
        </w:rPr>
      </w:pPr>
    </w:p>
    <w:p w:rsidR="00970F75" w:rsidRPr="00682290" w:rsidRDefault="00970F75" w:rsidP="00735023">
      <w:pPr>
        <w:bidi w:val="0"/>
      </w:pPr>
      <w:r w:rsidRPr="00682290">
        <w:rPr>
          <w:rt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701"/>
        <w:gridCol w:w="5386"/>
        <w:gridCol w:w="1560"/>
      </w:tblGrid>
      <w:tr w:rsidR="00970F75" w:rsidRPr="00682290">
        <w:trPr>
          <w:jc w:val="center"/>
        </w:trPr>
        <w:tc>
          <w:tcPr>
            <w:tcW w:w="957" w:type="dxa"/>
          </w:tcPr>
          <w:p w:rsidR="00970F75" w:rsidRPr="00682290" w:rsidRDefault="00970F75" w:rsidP="001E6DD2">
            <w:pPr>
              <w:spacing w:line="276" w:lineRule="auto"/>
              <w:jc w:val="both"/>
              <w:rPr>
                <w:sz w:val="28"/>
                <w:szCs w:val="28"/>
              </w:rPr>
            </w:pPr>
            <w:r w:rsidRPr="00682290">
              <w:rPr>
                <w:sz w:val="28"/>
                <w:szCs w:val="28"/>
                <w:rtl/>
              </w:rPr>
              <w:lastRenderedPageBreak/>
              <w:t xml:space="preserve">מס' סידורי </w:t>
            </w:r>
          </w:p>
        </w:tc>
        <w:tc>
          <w:tcPr>
            <w:tcW w:w="1701" w:type="dxa"/>
          </w:tcPr>
          <w:p w:rsidR="00970F75" w:rsidRPr="00682290" w:rsidRDefault="00970F75" w:rsidP="001E6DD2">
            <w:pPr>
              <w:spacing w:line="276" w:lineRule="auto"/>
              <w:jc w:val="both"/>
              <w:rPr>
                <w:sz w:val="28"/>
                <w:szCs w:val="28"/>
              </w:rPr>
            </w:pPr>
            <w:r w:rsidRPr="00682290">
              <w:rPr>
                <w:sz w:val="28"/>
                <w:szCs w:val="28"/>
                <w:rtl/>
              </w:rPr>
              <w:t xml:space="preserve">הפריט </w:t>
            </w:r>
          </w:p>
        </w:tc>
        <w:tc>
          <w:tcPr>
            <w:tcW w:w="5386" w:type="dxa"/>
          </w:tcPr>
          <w:p w:rsidR="00970F75" w:rsidRPr="00682290" w:rsidRDefault="00970F75" w:rsidP="001E6DD2">
            <w:pPr>
              <w:spacing w:line="276" w:lineRule="auto"/>
              <w:jc w:val="both"/>
              <w:rPr>
                <w:sz w:val="28"/>
                <w:szCs w:val="28"/>
              </w:rPr>
            </w:pPr>
            <w:r w:rsidRPr="00682290">
              <w:rPr>
                <w:sz w:val="28"/>
                <w:szCs w:val="28"/>
                <w:rtl/>
              </w:rPr>
              <w:t xml:space="preserve">המפרט כולל </w:t>
            </w:r>
          </w:p>
        </w:tc>
        <w:tc>
          <w:tcPr>
            <w:tcW w:w="1560" w:type="dxa"/>
          </w:tcPr>
          <w:p w:rsidR="00970F75" w:rsidRPr="00682290" w:rsidRDefault="00970F75" w:rsidP="001E6DD2">
            <w:pPr>
              <w:spacing w:line="276" w:lineRule="auto"/>
              <w:jc w:val="both"/>
              <w:rPr>
                <w:sz w:val="28"/>
                <w:szCs w:val="28"/>
              </w:rPr>
            </w:pPr>
            <w:r w:rsidRPr="00682290">
              <w:rPr>
                <w:sz w:val="28"/>
                <w:szCs w:val="28"/>
                <w:rtl/>
              </w:rPr>
              <w:t xml:space="preserve">כמות </w:t>
            </w:r>
          </w:p>
        </w:tc>
      </w:tr>
      <w:tr w:rsidR="00970F75" w:rsidRPr="00682290">
        <w:trPr>
          <w:jc w:val="center"/>
        </w:trPr>
        <w:tc>
          <w:tcPr>
            <w:tcW w:w="957"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r w:rsidRPr="00682290">
              <w:rPr>
                <w:sz w:val="28"/>
                <w:szCs w:val="28"/>
                <w:rtl/>
              </w:rPr>
              <w:t>3.</w:t>
            </w: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p>
        </w:tc>
        <w:tc>
          <w:tcPr>
            <w:tcW w:w="1701"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 xml:space="preserve">אפוד אישי לחובש </w:t>
            </w:r>
          </w:p>
        </w:tc>
        <w:tc>
          <w:tcPr>
            <w:tcW w:w="5386"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r w:rsidRPr="00682290">
              <w:rPr>
                <w:sz w:val="28"/>
                <w:szCs w:val="28"/>
                <w:rtl/>
              </w:rPr>
              <w:t xml:space="preserve">4 תחבושות אישיות </w:t>
            </w:r>
          </w:p>
          <w:p w:rsidR="00970F75" w:rsidRPr="00682290" w:rsidRDefault="00970F75" w:rsidP="001E6DD2">
            <w:pPr>
              <w:spacing w:line="276" w:lineRule="auto"/>
              <w:jc w:val="both"/>
              <w:rPr>
                <w:sz w:val="28"/>
                <w:szCs w:val="28"/>
                <w:rtl/>
              </w:rPr>
            </w:pPr>
            <w:r w:rsidRPr="00682290">
              <w:rPr>
                <w:sz w:val="28"/>
                <w:szCs w:val="28"/>
                <w:rtl/>
              </w:rPr>
              <w:t>5 משולשים</w:t>
            </w:r>
          </w:p>
          <w:p w:rsidR="00970F75" w:rsidRPr="00682290" w:rsidRDefault="00970F75" w:rsidP="001E6DD2">
            <w:pPr>
              <w:spacing w:line="276" w:lineRule="auto"/>
              <w:jc w:val="both"/>
              <w:rPr>
                <w:sz w:val="28"/>
                <w:szCs w:val="28"/>
                <w:rtl/>
              </w:rPr>
            </w:pPr>
            <w:r w:rsidRPr="00682290">
              <w:rPr>
                <w:sz w:val="28"/>
                <w:szCs w:val="28"/>
                <w:rtl/>
              </w:rPr>
              <w:t xml:space="preserve">4 חוסמי עורקים </w:t>
            </w:r>
          </w:p>
          <w:p w:rsidR="00970F75" w:rsidRPr="00682290" w:rsidRDefault="00970F75" w:rsidP="001E6DD2">
            <w:pPr>
              <w:spacing w:line="276" w:lineRule="auto"/>
              <w:jc w:val="both"/>
              <w:rPr>
                <w:sz w:val="28"/>
                <w:szCs w:val="28"/>
                <w:rtl/>
              </w:rPr>
            </w:pPr>
            <w:r w:rsidRPr="00682290">
              <w:rPr>
                <w:sz w:val="28"/>
                <w:szCs w:val="28"/>
                <w:rtl/>
              </w:rPr>
              <w:t xml:space="preserve">2 אגד אלסטי </w:t>
            </w:r>
          </w:p>
          <w:p w:rsidR="00970F75" w:rsidRPr="00682290" w:rsidRDefault="00970F75" w:rsidP="001E6DD2">
            <w:pPr>
              <w:spacing w:line="276" w:lineRule="auto"/>
              <w:jc w:val="both"/>
              <w:rPr>
                <w:sz w:val="28"/>
                <w:szCs w:val="28"/>
                <w:rtl/>
              </w:rPr>
            </w:pPr>
            <w:r w:rsidRPr="00682290">
              <w:rPr>
                <w:sz w:val="28"/>
                <w:szCs w:val="28"/>
                <w:rtl/>
              </w:rPr>
              <w:t xml:space="preserve">1 תחבושת בטן </w:t>
            </w:r>
          </w:p>
          <w:p w:rsidR="00970F75" w:rsidRPr="00682290" w:rsidRDefault="00970F75" w:rsidP="001E6DD2">
            <w:pPr>
              <w:spacing w:line="276" w:lineRule="auto"/>
              <w:jc w:val="both"/>
              <w:rPr>
                <w:sz w:val="28"/>
                <w:szCs w:val="28"/>
                <w:rtl/>
              </w:rPr>
            </w:pPr>
            <w:r w:rsidRPr="00682290">
              <w:rPr>
                <w:sz w:val="28"/>
                <w:szCs w:val="28"/>
                <w:rtl/>
              </w:rPr>
              <w:t>1 תחבושת כוויה</w:t>
            </w:r>
          </w:p>
          <w:p w:rsidR="00970F75" w:rsidRPr="00682290" w:rsidRDefault="00970F75" w:rsidP="001E6DD2">
            <w:pPr>
              <w:spacing w:line="276" w:lineRule="auto"/>
              <w:jc w:val="both"/>
              <w:rPr>
                <w:sz w:val="28"/>
                <w:szCs w:val="28"/>
                <w:rtl/>
              </w:rPr>
            </w:pPr>
            <w:r w:rsidRPr="00682290">
              <w:rPr>
                <w:sz w:val="28"/>
                <w:szCs w:val="28"/>
                <w:rtl/>
              </w:rPr>
              <w:t xml:space="preserve">1 מנתבי אוויר מכל גודל (1-5) </w:t>
            </w:r>
          </w:p>
          <w:p w:rsidR="00970F75" w:rsidRPr="00682290" w:rsidRDefault="00970F75" w:rsidP="001E6DD2">
            <w:pPr>
              <w:spacing w:line="276" w:lineRule="auto"/>
              <w:jc w:val="both"/>
              <w:rPr>
                <w:sz w:val="28"/>
                <w:szCs w:val="28"/>
                <w:rtl/>
              </w:rPr>
            </w:pPr>
            <w:r w:rsidRPr="00682290">
              <w:rPr>
                <w:sz w:val="28"/>
                <w:szCs w:val="28"/>
                <w:rtl/>
              </w:rPr>
              <w:t xml:space="preserve">1 משחת </w:t>
            </w:r>
            <w:proofErr w:type="spellStart"/>
            <w:r w:rsidRPr="00682290">
              <w:rPr>
                <w:sz w:val="28"/>
                <w:szCs w:val="28"/>
                <w:rtl/>
              </w:rPr>
              <w:t>פולידין</w:t>
            </w:r>
            <w:proofErr w:type="spellEnd"/>
            <w:r w:rsidRPr="00682290">
              <w:rPr>
                <w:sz w:val="28"/>
                <w:szCs w:val="28"/>
                <w:rtl/>
              </w:rPr>
              <w:t xml:space="preserve"> </w:t>
            </w:r>
          </w:p>
          <w:p w:rsidR="00970F75" w:rsidRPr="00682290" w:rsidRDefault="00970F75" w:rsidP="001E6DD2">
            <w:pPr>
              <w:spacing w:line="276" w:lineRule="auto"/>
              <w:jc w:val="both"/>
              <w:rPr>
                <w:sz w:val="28"/>
                <w:szCs w:val="28"/>
                <w:rtl/>
              </w:rPr>
            </w:pPr>
            <w:r w:rsidRPr="00682290">
              <w:rPr>
                <w:sz w:val="28"/>
                <w:szCs w:val="28"/>
                <w:rtl/>
              </w:rPr>
              <w:t xml:space="preserve">10 פדי גזה </w:t>
            </w:r>
          </w:p>
          <w:p w:rsidR="00970F75" w:rsidRPr="00682290" w:rsidRDefault="00970F75" w:rsidP="001E6DD2">
            <w:pPr>
              <w:spacing w:line="276" w:lineRule="auto"/>
              <w:jc w:val="both"/>
              <w:rPr>
                <w:sz w:val="28"/>
                <w:szCs w:val="28"/>
                <w:rtl/>
              </w:rPr>
            </w:pPr>
            <w:r w:rsidRPr="00682290">
              <w:rPr>
                <w:sz w:val="28"/>
                <w:szCs w:val="28"/>
                <w:rtl/>
              </w:rPr>
              <w:t xml:space="preserve">1 </w:t>
            </w:r>
            <w:proofErr w:type="spellStart"/>
            <w:r w:rsidRPr="00682290">
              <w:rPr>
                <w:sz w:val="28"/>
                <w:szCs w:val="28"/>
                <w:rtl/>
              </w:rPr>
              <w:t>מלע"כ</w:t>
            </w:r>
            <w:proofErr w:type="spellEnd"/>
            <w:r w:rsidRPr="00682290">
              <w:rPr>
                <w:sz w:val="28"/>
                <w:szCs w:val="28"/>
                <w:rtl/>
              </w:rPr>
              <w:t xml:space="preserve"> </w:t>
            </w:r>
          </w:p>
          <w:p w:rsidR="00970F75" w:rsidRPr="00682290" w:rsidRDefault="00970F75" w:rsidP="001E6DD2">
            <w:pPr>
              <w:spacing w:line="276" w:lineRule="auto"/>
              <w:jc w:val="both"/>
              <w:rPr>
                <w:sz w:val="28"/>
                <w:szCs w:val="28"/>
                <w:rtl/>
              </w:rPr>
            </w:pPr>
            <w:r w:rsidRPr="00682290">
              <w:rPr>
                <w:sz w:val="28"/>
                <w:szCs w:val="28"/>
                <w:rtl/>
              </w:rPr>
              <w:t xml:space="preserve">20 פלסטרים </w:t>
            </w:r>
          </w:p>
          <w:p w:rsidR="00970F75" w:rsidRPr="00682290" w:rsidRDefault="00970F75" w:rsidP="001E6DD2">
            <w:pPr>
              <w:spacing w:line="276" w:lineRule="auto"/>
              <w:jc w:val="both"/>
              <w:rPr>
                <w:sz w:val="28"/>
                <w:szCs w:val="28"/>
                <w:rtl/>
              </w:rPr>
            </w:pPr>
            <w:r w:rsidRPr="00682290">
              <w:rPr>
                <w:sz w:val="28"/>
                <w:szCs w:val="28"/>
                <w:rtl/>
              </w:rPr>
              <w:t xml:space="preserve">1 ערכת עירוי מלאה </w:t>
            </w:r>
          </w:p>
          <w:p w:rsidR="00970F75" w:rsidRPr="00682290" w:rsidRDefault="00970F75" w:rsidP="001E6DD2">
            <w:pPr>
              <w:spacing w:line="276" w:lineRule="auto"/>
              <w:jc w:val="both"/>
              <w:rPr>
                <w:sz w:val="28"/>
                <w:szCs w:val="28"/>
                <w:rtl/>
              </w:rPr>
            </w:pPr>
            <w:r w:rsidRPr="00682290">
              <w:rPr>
                <w:sz w:val="28"/>
                <w:szCs w:val="28"/>
                <w:rtl/>
              </w:rPr>
              <w:t xml:space="preserve">1 פנס ראש או </w:t>
            </w:r>
            <w:proofErr w:type="spellStart"/>
            <w:r w:rsidRPr="00682290">
              <w:rPr>
                <w:sz w:val="28"/>
                <w:szCs w:val="28"/>
                <w:rtl/>
              </w:rPr>
              <w:t>מגלייט</w:t>
            </w:r>
            <w:proofErr w:type="spellEnd"/>
            <w:r w:rsidRPr="00682290">
              <w:rPr>
                <w:sz w:val="28"/>
                <w:szCs w:val="28"/>
                <w:rtl/>
              </w:rPr>
              <w:t xml:space="preserve"> קטן </w:t>
            </w:r>
          </w:p>
          <w:p w:rsidR="00970F75" w:rsidRPr="00682290" w:rsidRDefault="00970F75" w:rsidP="001E6DD2">
            <w:pPr>
              <w:spacing w:line="276" w:lineRule="auto"/>
              <w:jc w:val="both"/>
              <w:rPr>
                <w:sz w:val="28"/>
                <w:szCs w:val="28"/>
                <w:rtl/>
              </w:rPr>
            </w:pPr>
            <w:r w:rsidRPr="00682290">
              <w:rPr>
                <w:sz w:val="28"/>
                <w:szCs w:val="28"/>
                <w:rtl/>
              </w:rPr>
              <w:t xml:space="preserve">1 מסכת כיס להנשמה  </w:t>
            </w:r>
          </w:p>
          <w:p w:rsidR="00970F75" w:rsidRPr="00682290" w:rsidRDefault="00970F75" w:rsidP="001E6DD2">
            <w:pPr>
              <w:spacing w:line="276" w:lineRule="auto"/>
              <w:jc w:val="both"/>
              <w:rPr>
                <w:sz w:val="28"/>
                <w:szCs w:val="28"/>
                <w:rtl/>
              </w:rPr>
            </w:pPr>
            <w:r w:rsidRPr="00682290">
              <w:rPr>
                <w:sz w:val="28"/>
                <w:szCs w:val="28"/>
                <w:rtl/>
              </w:rPr>
              <w:t xml:space="preserve">1 ערכת </w:t>
            </w:r>
            <w:proofErr w:type="spellStart"/>
            <w:r w:rsidRPr="00682290">
              <w:rPr>
                <w:sz w:val="28"/>
                <w:szCs w:val="28"/>
                <w:rtl/>
              </w:rPr>
              <w:t>צר"פ</w:t>
            </w:r>
            <w:proofErr w:type="spellEnd"/>
            <w:r w:rsidRPr="00682290">
              <w:rPr>
                <w:sz w:val="28"/>
                <w:szCs w:val="28"/>
                <w:rtl/>
              </w:rPr>
              <w:t xml:space="preserve"> הכוללת :  20 כדורים משכי כאבים ולהורדת חום , 20 כדורים נגד שלשול, תמיסת יוד , מד חום </w:t>
            </w:r>
          </w:p>
          <w:p w:rsidR="00970F75" w:rsidRPr="00682290" w:rsidRDefault="00970F75" w:rsidP="001E6DD2">
            <w:pPr>
              <w:spacing w:line="276" w:lineRule="auto"/>
              <w:jc w:val="both"/>
              <w:rPr>
                <w:sz w:val="28"/>
                <w:szCs w:val="28"/>
              </w:rPr>
            </w:pPr>
            <w:r w:rsidRPr="00682290">
              <w:rPr>
                <w:sz w:val="28"/>
                <w:szCs w:val="28"/>
                <w:rtl/>
              </w:rPr>
              <w:t xml:space="preserve">5 אגדים  </w:t>
            </w:r>
          </w:p>
        </w:tc>
        <w:tc>
          <w:tcPr>
            <w:tcW w:w="1560" w:type="dxa"/>
          </w:tcPr>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tl/>
              </w:rPr>
            </w:pPr>
          </w:p>
          <w:p w:rsidR="00970F75" w:rsidRPr="00682290" w:rsidRDefault="00970F75" w:rsidP="001E6DD2">
            <w:pPr>
              <w:spacing w:line="276" w:lineRule="auto"/>
              <w:jc w:val="both"/>
              <w:rPr>
                <w:sz w:val="28"/>
                <w:szCs w:val="28"/>
              </w:rPr>
            </w:pPr>
            <w:r w:rsidRPr="00682290">
              <w:rPr>
                <w:sz w:val="28"/>
                <w:szCs w:val="28"/>
                <w:rtl/>
              </w:rPr>
              <w:t>2</w:t>
            </w:r>
          </w:p>
        </w:tc>
      </w:tr>
      <w:tr w:rsidR="00970F75" w:rsidRPr="00682290">
        <w:trPr>
          <w:jc w:val="center"/>
        </w:trPr>
        <w:tc>
          <w:tcPr>
            <w:tcW w:w="957" w:type="dxa"/>
          </w:tcPr>
          <w:p w:rsidR="00970F75" w:rsidRPr="00682290" w:rsidRDefault="00970F75" w:rsidP="001E6DD2">
            <w:pPr>
              <w:spacing w:line="276" w:lineRule="auto"/>
              <w:jc w:val="both"/>
              <w:rPr>
                <w:sz w:val="28"/>
                <w:szCs w:val="28"/>
              </w:rPr>
            </w:pPr>
            <w:r w:rsidRPr="00682290">
              <w:rPr>
                <w:sz w:val="28"/>
                <w:szCs w:val="28"/>
                <w:rtl/>
              </w:rPr>
              <w:t>2</w:t>
            </w:r>
          </w:p>
        </w:tc>
        <w:tc>
          <w:tcPr>
            <w:tcW w:w="1701" w:type="dxa"/>
          </w:tcPr>
          <w:p w:rsidR="00970F75" w:rsidRPr="00682290" w:rsidRDefault="00970F75" w:rsidP="001E6DD2">
            <w:pPr>
              <w:spacing w:line="276" w:lineRule="auto"/>
              <w:jc w:val="both"/>
              <w:rPr>
                <w:sz w:val="28"/>
                <w:szCs w:val="28"/>
              </w:rPr>
            </w:pPr>
          </w:p>
        </w:tc>
        <w:tc>
          <w:tcPr>
            <w:tcW w:w="5386" w:type="dxa"/>
          </w:tcPr>
          <w:p w:rsidR="00970F75" w:rsidRPr="00682290" w:rsidRDefault="00970F75" w:rsidP="001E6DD2">
            <w:pPr>
              <w:spacing w:line="276" w:lineRule="auto"/>
              <w:jc w:val="both"/>
              <w:rPr>
                <w:sz w:val="28"/>
                <w:szCs w:val="28"/>
              </w:rPr>
            </w:pPr>
            <w:r w:rsidRPr="00682290">
              <w:rPr>
                <w:sz w:val="28"/>
                <w:szCs w:val="28"/>
                <w:rtl/>
              </w:rPr>
              <w:t>תיקני</w:t>
            </w:r>
          </w:p>
        </w:tc>
        <w:tc>
          <w:tcPr>
            <w:tcW w:w="1560" w:type="dxa"/>
          </w:tcPr>
          <w:p w:rsidR="00970F75" w:rsidRPr="00682290" w:rsidRDefault="00970F75" w:rsidP="001E6DD2">
            <w:pPr>
              <w:spacing w:line="276" w:lineRule="auto"/>
              <w:jc w:val="both"/>
              <w:rPr>
                <w:sz w:val="28"/>
                <w:szCs w:val="28"/>
              </w:rPr>
            </w:pPr>
            <w:proofErr w:type="spellStart"/>
            <w:r w:rsidRPr="00682290">
              <w:rPr>
                <w:sz w:val="28"/>
                <w:szCs w:val="28"/>
                <w:rtl/>
              </w:rPr>
              <w:t>דפילטור</w:t>
            </w:r>
            <w:proofErr w:type="spellEnd"/>
          </w:p>
        </w:tc>
      </w:tr>
    </w:tbl>
    <w:p w:rsidR="00970F75" w:rsidRPr="00682290" w:rsidRDefault="00970F75" w:rsidP="00C85A45">
      <w:pPr>
        <w:spacing w:line="360" w:lineRule="auto"/>
        <w:jc w:val="both"/>
        <w:rPr>
          <w:b/>
          <w:bCs/>
          <w:rtl/>
        </w:rPr>
      </w:pPr>
    </w:p>
    <w:p w:rsidR="00970F75" w:rsidRPr="00682290" w:rsidRDefault="00970F75" w:rsidP="00DD3945">
      <w:pPr>
        <w:numPr>
          <w:ilvl w:val="3"/>
          <w:numId w:val="26"/>
        </w:numPr>
        <w:tabs>
          <w:tab w:val="clear" w:pos="3660"/>
          <w:tab w:val="num" w:pos="567"/>
        </w:tabs>
        <w:spacing w:line="360" w:lineRule="auto"/>
        <w:ind w:left="567" w:right="360" w:hanging="567"/>
        <w:rPr>
          <w:b/>
          <w:bCs/>
          <w:sz w:val="28"/>
          <w:szCs w:val="28"/>
          <w:rtl/>
        </w:rPr>
      </w:pPr>
      <w:r w:rsidRPr="00682290">
        <w:rPr>
          <w:b/>
          <w:bCs/>
          <w:sz w:val="28"/>
          <w:szCs w:val="28"/>
          <w:rtl/>
        </w:rPr>
        <w:t>החברה תתחזק ותשלים על חשבונה את הציוד הרפואי בכל מקרה של בלאי, תפוגת תוקף ושימוש.</w:t>
      </w:r>
    </w:p>
    <w:p w:rsidR="00970F75" w:rsidRPr="00682290" w:rsidRDefault="00970F75" w:rsidP="009D1A7F">
      <w:pPr>
        <w:spacing w:line="276" w:lineRule="auto"/>
        <w:jc w:val="center"/>
        <w:rPr>
          <w:b/>
          <w:bCs/>
          <w:sz w:val="32"/>
          <w:szCs w:val="32"/>
          <w:u w:val="single"/>
          <w:rtl/>
        </w:rPr>
      </w:pPr>
      <w:r w:rsidRPr="00682290">
        <w:rPr>
          <w:b/>
          <w:bCs/>
          <w:rtl/>
        </w:rPr>
        <w:br w:type="page"/>
      </w:r>
      <w:r w:rsidRPr="00682290">
        <w:rPr>
          <w:b/>
          <w:bCs/>
          <w:sz w:val="32"/>
          <w:szCs w:val="32"/>
          <w:u w:val="single"/>
          <w:rtl/>
        </w:rPr>
        <w:lastRenderedPageBreak/>
        <w:t>נספח 5.ז' - מחשוב</w:t>
      </w:r>
    </w:p>
    <w:p w:rsidR="00970F75" w:rsidRPr="00682290" w:rsidRDefault="00970F75" w:rsidP="009D1A7F">
      <w:pPr>
        <w:spacing w:line="276" w:lineRule="auto"/>
        <w:jc w:val="center"/>
        <w:rPr>
          <w:rFonts w:ascii="Arial" w:hAnsi="Arial" w:cs="Arial"/>
          <w:b/>
          <w:bCs/>
          <w:sz w:val="22"/>
          <w:szCs w:val="22"/>
          <w:u w:val="single"/>
          <w:rtl/>
        </w:rPr>
      </w:pPr>
    </w:p>
    <w:p w:rsidR="00970F75" w:rsidRPr="00682290" w:rsidRDefault="00970F75" w:rsidP="009D1A7F">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מערכת וירטואליזציה מרכזית מסונכרנת ביתירות מלאה הן של מערך המכונות </w:t>
      </w:r>
      <w:proofErr w:type="spellStart"/>
      <w:r w:rsidRPr="00682290">
        <w:rPr>
          <w:rFonts w:ascii="Arial" w:hAnsi="Arial" w:cs="David"/>
          <w:sz w:val="28"/>
          <w:szCs w:val="28"/>
          <w:rtl/>
        </w:rPr>
        <w:t>הוירטואליות</w:t>
      </w:r>
      <w:proofErr w:type="spellEnd"/>
      <w:r w:rsidRPr="00682290">
        <w:rPr>
          <w:rFonts w:ascii="Arial" w:hAnsi="Arial" w:cs="David"/>
          <w:sz w:val="28"/>
          <w:szCs w:val="28"/>
          <w:rtl/>
        </w:rPr>
        <w:t xml:space="preserve"> והן של מערך האחסון. המערכת תכיל שני שרתים מסונכרנים אשר יכילו תוכנת וירטואליזציה בעלת יכולת תמיכה ב</w:t>
      </w:r>
      <w:r w:rsidRPr="00682290">
        <w:rPr>
          <w:rFonts w:ascii="Arial" w:hAnsi="Arial" w:cs="David"/>
          <w:sz w:val="28"/>
          <w:szCs w:val="28"/>
        </w:rPr>
        <w:t>High availability</w:t>
      </w:r>
      <w:r w:rsidRPr="00682290">
        <w:rPr>
          <w:rFonts w:ascii="Arial" w:hAnsi="Arial" w:cs="David"/>
          <w:sz w:val="28"/>
          <w:szCs w:val="28"/>
          <w:rtl/>
        </w:rPr>
        <w:t xml:space="preserve"> (</w:t>
      </w:r>
      <w:r w:rsidRPr="00682290">
        <w:rPr>
          <w:rFonts w:ascii="Arial" w:hAnsi="Arial" w:cs="David"/>
          <w:sz w:val="28"/>
          <w:szCs w:val="28"/>
        </w:rPr>
        <w:t>HA</w:t>
      </w:r>
      <w:r w:rsidRPr="00682290">
        <w:rPr>
          <w:rFonts w:ascii="Arial" w:hAnsi="Arial" w:cs="David"/>
          <w:sz w:val="28"/>
          <w:szCs w:val="28"/>
          <w:rtl/>
        </w:rPr>
        <w:t xml:space="preserve">) מלא, והכל עפ"י תרשים התשתיות </w:t>
      </w:r>
    </w:p>
    <w:p w:rsidR="00970F75" w:rsidRPr="00682290" w:rsidRDefault="00970F75" w:rsidP="009D1A7F">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החברה תספק ותתקין בשני האתרים תשתיות מחשוב פאסיביות, עפ"י המפרט הבא:</w:t>
      </w:r>
    </w:p>
    <w:p w:rsidR="00970F75" w:rsidRPr="00682290" w:rsidRDefault="00970F75" w:rsidP="008F09CD">
      <w:pPr>
        <w:pStyle w:val="11"/>
        <w:bidi/>
        <w:spacing w:line="276" w:lineRule="auto"/>
        <w:jc w:val="both"/>
        <w:rPr>
          <w:rFonts w:ascii="Arial" w:hAnsi="Arial" w:cs="Arial"/>
          <w:sz w:val="22"/>
          <w:szCs w:val="22"/>
          <w:rtl/>
        </w:rPr>
      </w:pPr>
    </w:p>
    <w:tbl>
      <w:tblPr>
        <w:tblW w:w="4528" w:type="pct"/>
        <w:jc w:val="center"/>
        <w:tblLook w:val="00A0" w:firstRow="1" w:lastRow="0" w:firstColumn="1" w:lastColumn="0" w:noHBand="0" w:noVBand="0"/>
      </w:tblPr>
      <w:tblGrid>
        <w:gridCol w:w="774"/>
        <w:gridCol w:w="5856"/>
        <w:gridCol w:w="1239"/>
        <w:gridCol w:w="1055"/>
      </w:tblGrid>
      <w:tr w:rsidR="00970F75" w:rsidRPr="00682290" w:rsidTr="009D1A7F">
        <w:trPr>
          <w:trHeight w:val="170"/>
          <w:jc w:val="center"/>
        </w:trPr>
        <w:tc>
          <w:tcPr>
            <w:tcW w:w="434"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b/>
                <w:bCs/>
                <w:sz w:val="28"/>
                <w:szCs w:val="28"/>
              </w:rPr>
            </w:pPr>
            <w:r w:rsidRPr="00682290">
              <w:rPr>
                <w:rFonts w:ascii="Arial" w:hAnsi="Arial"/>
                <w:b/>
                <w:bCs/>
                <w:sz w:val="28"/>
                <w:szCs w:val="28"/>
                <w:rtl/>
              </w:rPr>
              <w:t>מס</w:t>
            </w:r>
          </w:p>
        </w:tc>
        <w:tc>
          <w:tcPr>
            <w:tcW w:w="3281"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b/>
                <w:bCs/>
                <w:sz w:val="28"/>
                <w:szCs w:val="28"/>
              </w:rPr>
            </w:pPr>
            <w:proofErr w:type="spellStart"/>
            <w:r w:rsidRPr="00682290">
              <w:rPr>
                <w:rFonts w:ascii="Arial" w:hAnsi="Arial"/>
                <w:b/>
                <w:bCs/>
                <w:sz w:val="28"/>
                <w:szCs w:val="28"/>
                <w:rtl/>
              </w:rPr>
              <w:t>תאור</w:t>
            </w:r>
            <w:proofErr w:type="spellEnd"/>
            <w:r w:rsidRPr="00682290">
              <w:rPr>
                <w:rFonts w:ascii="Arial" w:hAnsi="Arial"/>
                <w:b/>
                <w:bCs/>
                <w:sz w:val="28"/>
                <w:szCs w:val="28"/>
                <w:rtl/>
              </w:rPr>
              <w:t xml:space="preserve"> הפריט/העבודה</w:t>
            </w:r>
          </w:p>
        </w:tc>
        <w:tc>
          <w:tcPr>
            <w:tcW w:w="694"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b/>
                <w:bCs/>
                <w:sz w:val="28"/>
                <w:szCs w:val="28"/>
              </w:rPr>
            </w:pPr>
            <w:r w:rsidRPr="00682290">
              <w:rPr>
                <w:rFonts w:ascii="Arial" w:hAnsi="Arial"/>
                <w:b/>
                <w:bCs/>
                <w:sz w:val="28"/>
                <w:szCs w:val="28"/>
                <w:rtl/>
              </w:rPr>
              <w:t>יח' מדידה</w:t>
            </w:r>
          </w:p>
        </w:tc>
        <w:tc>
          <w:tcPr>
            <w:tcW w:w="591"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b/>
                <w:bCs/>
                <w:sz w:val="28"/>
                <w:szCs w:val="28"/>
              </w:rPr>
            </w:pPr>
            <w:r w:rsidRPr="00682290">
              <w:rPr>
                <w:rFonts w:ascii="Arial" w:hAnsi="Arial"/>
                <w:b/>
                <w:bCs/>
                <w:sz w:val="28"/>
                <w:szCs w:val="28"/>
                <w:rtl/>
              </w:rPr>
              <w:t>כמות</w:t>
            </w:r>
          </w:p>
        </w:tc>
      </w:tr>
      <w:tr w:rsidR="00970F75" w:rsidRPr="00682290" w:rsidTr="009D1A7F">
        <w:trPr>
          <w:trHeight w:val="260"/>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1</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ארון תקשורת 15</w:t>
            </w:r>
            <w:r w:rsidRPr="00682290">
              <w:rPr>
                <w:rFonts w:ascii="Arial" w:hAnsi="Arial"/>
                <w:sz w:val="28"/>
                <w:szCs w:val="28"/>
              </w:rPr>
              <w:t>U</w:t>
            </w:r>
            <w:r w:rsidRPr="00682290">
              <w:rPr>
                <w:rFonts w:ascii="Arial" w:hAnsi="Arial"/>
                <w:sz w:val="28"/>
                <w:szCs w:val="28"/>
                <w:rtl/>
              </w:rPr>
              <w:t xml:space="preserve">   קומפלט </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1</w:t>
            </w:r>
          </w:p>
        </w:tc>
      </w:tr>
      <w:tr w:rsidR="00970F75" w:rsidRPr="00682290" w:rsidTr="009D1A7F">
        <w:trPr>
          <w:trHeight w:val="80"/>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 xml:space="preserve">פנל ניתוב 24 מבואות  </w:t>
            </w:r>
            <w:r w:rsidRPr="00682290">
              <w:rPr>
                <w:rFonts w:ascii="Arial" w:hAnsi="Arial"/>
                <w:sz w:val="28"/>
                <w:szCs w:val="28"/>
              </w:rPr>
              <w:t>smart Giga shielded CAT-5E</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1</w:t>
            </w:r>
          </w:p>
        </w:tc>
      </w:tr>
      <w:tr w:rsidR="00970F75" w:rsidRPr="00682290" w:rsidTr="009D1A7F">
        <w:trPr>
          <w:trHeight w:val="80"/>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3</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מגשר 45</w:t>
            </w:r>
            <w:r w:rsidRPr="00682290">
              <w:rPr>
                <w:rFonts w:ascii="Arial" w:hAnsi="Arial"/>
                <w:sz w:val="28"/>
                <w:szCs w:val="28"/>
              </w:rPr>
              <w:t>RJ</w:t>
            </w:r>
            <w:r w:rsidRPr="00682290">
              <w:rPr>
                <w:rFonts w:ascii="Arial" w:hAnsi="Arial"/>
                <w:sz w:val="28"/>
                <w:szCs w:val="28"/>
                <w:rtl/>
              </w:rPr>
              <w:t xml:space="preserve"> מסוכך עד 2 מ'</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25</w:t>
            </w:r>
          </w:p>
        </w:tc>
      </w:tr>
      <w:tr w:rsidR="00970F75" w:rsidRPr="00682290" w:rsidTr="009D1A7F">
        <w:trPr>
          <w:trHeight w:val="278"/>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4</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tl/>
              </w:rPr>
            </w:pPr>
            <w:r w:rsidRPr="00682290">
              <w:rPr>
                <w:rFonts w:ascii="Arial" w:hAnsi="Arial"/>
                <w:sz w:val="28"/>
                <w:szCs w:val="28"/>
                <w:rtl/>
              </w:rPr>
              <w:t xml:space="preserve">בדיקה אלקטרונית של כל הכבלים במערכת בעזרת מכשיר </w:t>
            </w:r>
            <w:r w:rsidRPr="00682290">
              <w:rPr>
                <w:rFonts w:ascii="Arial" w:hAnsi="Arial"/>
                <w:sz w:val="28"/>
                <w:szCs w:val="28"/>
              </w:rPr>
              <w:t>FLUK 4300</w:t>
            </w:r>
            <w:r w:rsidRPr="00682290">
              <w:rPr>
                <w:rFonts w:ascii="Arial" w:hAnsi="Arial"/>
                <w:sz w:val="28"/>
                <w:szCs w:val="28"/>
                <w:rtl/>
              </w:rPr>
              <w:t xml:space="preserve"> </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קומפלט</w:t>
            </w:r>
          </w:p>
        </w:tc>
      </w:tr>
      <w:tr w:rsidR="00970F75" w:rsidRPr="00682290" w:rsidTr="009D1A7F">
        <w:trPr>
          <w:trHeight w:val="215"/>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5</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 xml:space="preserve">מגשר  עד 3 מ' עם סימון בקצוות למחשב </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25</w:t>
            </w:r>
          </w:p>
        </w:tc>
      </w:tr>
      <w:tr w:rsidR="00970F75" w:rsidRPr="00682290" w:rsidTr="009D1A7F">
        <w:trPr>
          <w:trHeight w:val="125"/>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6</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נק' תקשורת קומפלט כולל שקע וכבל מחשב למהירות גיגה</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25</w:t>
            </w:r>
          </w:p>
        </w:tc>
      </w:tr>
      <w:tr w:rsidR="00970F75" w:rsidRPr="00682290" w:rsidTr="009D1A7F">
        <w:trPr>
          <w:trHeight w:val="125"/>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7</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 xml:space="preserve">שלט פלסטי חרוט לנקודת קצה בנוי </w:t>
            </w:r>
            <w:proofErr w:type="spellStart"/>
            <w:r w:rsidRPr="00682290">
              <w:rPr>
                <w:rFonts w:ascii="Arial" w:hAnsi="Arial"/>
                <w:sz w:val="28"/>
                <w:szCs w:val="28"/>
                <w:rtl/>
              </w:rPr>
              <w:t>סנדויץ</w:t>
            </w:r>
            <w:proofErr w:type="spellEnd"/>
            <w:r w:rsidRPr="00682290">
              <w:rPr>
                <w:rFonts w:ascii="Arial" w:hAnsi="Arial"/>
                <w:sz w:val="28"/>
                <w:szCs w:val="28"/>
                <w:rtl/>
              </w:rPr>
              <w:t xml:space="preserve"> </w:t>
            </w:r>
            <w:r w:rsidRPr="00682290">
              <w:rPr>
                <w:rFonts w:ascii="Arial" w:hAnsi="Arial"/>
                <w:sz w:val="28"/>
                <w:szCs w:val="28"/>
              </w:rPr>
              <w:t>PVC</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קומפלט</w:t>
            </w:r>
          </w:p>
        </w:tc>
      </w:tr>
      <w:tr w:rsidR="00970F75" w:rsidRPr="00682290" w:rsidTr="009D1A7F">
        <w:trPr>
          <w:trHeight w:val="143"/>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8</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החלפת שקעי תקשורת קיימים בשקעי תקשורת חדשים</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25</w:t>
            </w:r>
          </w:p>
        </w:tc>
      </w:tr>
      <w:tr w:rsidR="00970F75" w:rsidRPr="00682290" w:rsidTr="009D1A7F">
        <w:trPr>
          <w:trHeight w:val="143"/>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9</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 xml:space="preserve">הכנת קופסאות "55 כולל צינור בקירות עבור נק' מחשב </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25</w:t>
            </w:r>
          </w:p>
        </w:tc>
      </w:tr>
      <w:tr w:rsidR="00970F75" w:rsidRPr="00682290" w:rsidTr="009D1A7F">
        <w:trPr>
          <w:trHeight w:val="80"/>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10</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 xml:space="preserve">צנרת </w:t>
            </w:r>
            <w:proofErr w:type="spellStart"/>
            <w:r w:rsidRPr="00682290">
              <w:rPr>
                <w:rFonts w:ascii="Arial" w:hAnsi="Arial"/>
                <w:sz w:val="28"/>
                <w:szCs w:val="28"/>
                <w:rtl/>
              </w:rPr>
              <w:t>מריכף</w:t>
            </w:r>
            <w:proofErr w:type="spellEnd"/>
            <w:r w:rsidRPr="00682290">
              <w:rPr>
                <w:rFonts w:ascii="Arial" w:hAnsi="Arial"/>
                <w:sz w:val="28"/>
                <w:szCs w:val="28"/>
                <w:rtl/>
              </w:rPr>
              <w:t xml:space="preserve"> עד "42</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250</w:t>
            </w:r>
          </w:p>
        </w:tc>
      </w:tr>
      <w:tr w:rsidR="00970F75" w:rsidRPr="00682290" w:rsidTr="009D1A7F">
        <w:trPr>
          <w:trHeight w:val="125"/>
          <w:jc w:val="center"/>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14</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 xml:space="preserve">פסי קרונה </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proofErr w:type="spellStart"/>
            <w:r w:rsidRPr="00682290">
              <w:rPr>
                <w:rFonts w:ascii="Arial" w:hAnsi="Arial"/>
                <w:sz w:val="28"/>
                <w:szCs w:val="28"/>
                <w:rtl/>
              </w:rPr>
              <w:t>יח</w:t>
            </w:r>
            <w:proofErr w:type="spellEnd"/>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spacing w:line="276" w:lineRule="auto"/>
              <w:rPr>
                <w:rFonts w:ascii="Arial" w:hAnsi="Arial"/>
                <w:sz w:val="28"/>
                <w:szCs w:val="28"/>
              </w:rPr>
            </w:pPr>
            <w:r w:rsidRPr="00682290">
              <w:rPr>
                <w:rFonts w:ascii="Arial" w:hAnsi="Arial"/>
                <w:sz w:val="28"/>
                <w:szCs w:val="28"/>
                <w:rtl/>
              </w:rPr>
              <w:t>2</w:t>
            </w:r>
          </w:p>
        </w:tc>
      </w:tr>
    </w:tbl>
    <w:p w:rsidR="00970F75" w:rsidRPr="00682290" w:rsidRDefault="00970F75" w:rsidP="001E6DD2">
      <w:pPr>
        <w:pStyle w:val="11"/>
        <w:bidi/>
        <w:spacing w:line="276" w:lineRule="auto"/>
        <w:jc w:val="both"/>
        <w:rPr>
          <w:rFonts w:ascii="Arial" w:hAnsi="Arial" w:cs="David"/>
          <w:sz w:val="16"/>
          <w:szCs w:val="16"/>
        </w:rPr>
      </w:pPr>
      <w:r w:rsidRPr="00682290">
        <w:rPr>
          <w:rFonts w:ascii="Arial" w:hAnsi="Arial" w:cs="David"/>
          <w:sz w:val="16"/>
          <w:szCs w:val="16"/>
          <w:rtl/>
        </w:rPr>
        <w:t xml:space="preserve"> </w:t>
      </w:r>
    </w:p>
    <w:p w:rsidR="00970F75" w:rsidRPr="00682290" w:rsidRDefault="00970F75">
      <w:pPr>
        <w:bidi w:val="0"/>
        <w:rPr>
          <w:rFonts w:ascii="Arial" w:hAnsi="Arial"/>
          <w:sz w:val="28"/>
          <w:szCs w:val="28"/>
          <w:lang w:eastAsia="he-IL"/>
        </w:rPr>
      </w:pPr>
      <w:r w:rsidRPr="00682290">
        <w:rPr>
          <w:rFonts w:ascii="Arial" w:hAnsi="Arial"/>
          <w:sz w:val="28"/>
          <w:szCs w:val="28"/>
          <w:rtl/>
        </w:rPr>
        <w:br w:type="page"/>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lastRenderedPageBreak/>
        <w:t xml:space="preserve">החברה תספק ותתקין על חשבונה שרת שיכיל שני מעבדים ושני ספקי </w:t>
      </w:r>
      <w:proofErr w:type="spellStart"/>
      <w:r w:rsidRPr="00682290">
        <w:rPr>
          <w:rFonts w:ascii="Arial" w:hAnsi="Arial" w:cs="David"/>
          <w:sz w:val="28"/>
          <w:szCs w:val="28"/>
          <w:rtl/>
        </w:rPr>
        <w:t>כח</w:t>
      </w:r>
      <w:proofErr w:type="spellEnd"/>
      <w:r w:rsidRPr="00682290">
        <w:rPr>
          <w:rFonts w:ascii="Arial" w:hAnsi="Arial" w:cs="David"/>
          <w:sz w:val="28"/>
          <w:szCs w:val="28"/>
          <w:rtl/>
        </w:rPr>
        <w:t xml:space="preserve"> בכל אחד, ומערך שליטה מרחוק להתערבות במקרה הצורך (</w:t>
      </w:r>
      <w:r w:rsidRPr="00682290">
        <w:rPr>
          <w:rFonts w:ascii="Arial" w:hAnsi="Arial" w:cs="David"/>
          <w:sz w:val="28"/>
          <w:szCs w:val="28"/>
        </w:rPr>
        <w:t>KVM</w:t>
      </w:r>
      <w:r w:rsidRPr="00682290">
        <w:rPr>
          <w:rFonts w:ascii="Arial" w:hAnsi="Arial" w:cs="David"/>
          <w:sz w:val="28"/>
          <w:szCs w:val="28"/>
          <w:rtl/>
        </w:rPr>
        <w:t>), עפ"י המפרט הבא:</w:t>
      </w:r>
    </w:p>
    <w:p w:rsidR="00970F75" w:rsidRPr="00682290" w:rsidRDefault="00970F75" w:rsidP="008F09CD">
      <w:pPr>
        <w:pStyle w:val="11"/>
        <w:bidi/>
        <w:spacing w:line="276" w:lineRule="auto"/>
        <w:jc w:val="both"/>
        <w:rPr>
          <w:rFonts w:ascii="Arial" w:hAnsi="Arial" w:cs="David"/>
          <w:sz w:val="16"/>
          <w:szCs w:val="16"/>
          <w:rtl/>
        </w:rPr>
      </w:pPr>
    </w:p>
    <w:tbl>
      <w:tblPr>
        <w:tblW w:w="453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3"/>
      </w:tblGrid>
      <w:tr w:rsidR="00970F75" w:rsidRPr="00682290" w:rsidTr="00513FBF">
        <w:trPr>
          <w:trHeight w:val="278"/>
          <w:jc w:val="center"/>
        </w:trPr>
        <w:tc>
          <w:tcPr>
            <w:tcW w:w="5000" w:type="pct"/>
          </w:tcPr>
          <w:p w:rsidR="00970F75" w:rsidRPr="00682290" w:rsidRDefault="00970F75" w:rsidP="00513FBF">
            <w:pPr>
              <w:spacing w:line="276" w:lineRule="auto"/>
              <w:jc w:val="right"/>
              <w:rPr>
                <w:rFonts w:ascii="Arial" w:hAnsi="Arial"/>
                <w:sz w:val="28"/>
                <w:szCs w:val="28"/>
              </w:rPr>
            </w:pPr>
            <w:r w:rsidRPr="00682290">
              <w:rPr>
                <w:rFonts w:ascii="Arial" w:hAnsi="Arial"/>
                <w:sz w:val="28"/>
                <w:szCs w:val="28"/>
              </w:rPr>
              <w:t xml:space="preserve">1U Rack Server </w:t>
            </w:r>
          </w:p>
        </w:tc>
      </w:tr>
      <w:tr w:rsidR="00970F75" w:rsidRPr="00682290" w:rsidTr="00513FBF">
        <w:trPr>
          <w:trHeight w:val="240"/>
          <w:jc w:val="center"/>
        </w:trPr>
        <w:tc>
          <w:tcPr>
            <w:tcW w:w="5000" w:type="pct"/>
          </w:tcPr>
          <w:p w:rsidR="00970F75" w:rsidRPr="00682290" w:rsidRDefault="00970F75" w:rsidP="00513FBF">
            <w:pPr>
              <w:spacing w:line="276" w:lineRule="auto"/>
              <w:jc w:val="right"/>
              <w:rPr>
                <w:rFonts w:ascii="Arial" w:hAnsi="Arial"/>
                <w:sz w:val="28"/>
                <w:szCs w:val="28"/>
              </w:rPr>
            </w:pPr>
            <w:r w:rsidRPr="00682290">
              <w:rPr>
                <w:rFonts w:ascii="Arial" w:hAnsi="Arial"/>
                <w:sz w:val="28"/>
                <w:szCs w:val="28"/>
              </w:rPr>
              <w:t xml:space="preserve">2 x Intel Xeon® E5620; 4C, 2.40Ghz, 12M Cache, 5.86 GT/s QPI, 80W TDP, Turbo, HT, 1066MHz Max </w:t>
            </w:r>
            <w:proofErr w:type="spellStart"/>
            <w:r w:rsidRPr="00682290">
              <w:rPr>
                <w:rFonts w:ascii="Arial" w:hAnsi="Arial"/>
                <w:sz w:val="28"/>
                <w:szCs w:val="28"/>
              </w:rPr>
              <w:t>Mem</w:t>
            </w:r>
            <w:proofErr w:type="spellEnd"/>
            <w:r w:rsidRPr="00682290">
              <w:rPr>
                <w:rFonts w:ascii="Arial" w:hAnsi="Arial"/>
                <w:sz w:val="28"/>
                <w:szCs w:val="28"/>
              </w:rPr>
              <w:t> </w:t>
            </w:r>
          </w:p>
        </w:tc>
      </w:tr>
      <w:tr w:rsidR="00970F75" w:rsidRPr="00682290" w:rsidTr="00513FBF">
        <w:trPr>
          <w:trHeight w:val="1898"/>
          <w:jc w:val="center"/>
        </w:trPr>
        <w:tc>
          <w:tcPr>
            <w:tcW w:w="5000" w:type="pct"/>
          </w:tcPr>
          <w:p w:rsidR="00970F75" w:rsidRPr="00682290" w:rsidRDefault="00970F75" w:rsidP="00513FBF">
            <w:pPr>
              <w:spacing w:line="276" w:lineRule="auto"/>
              <w:jc w:val="right"/>
              <w:rPr>
                <w:rFonts w:ascii="Arial" w:hAnsi="Arial"/>
                <w:sz w:val="28"/>
                <w:szCs w:val="28"/>
              </w:rPr>
            </w:pPr>
            <w:r w:rsidRPr="00682290">
              <w:rPr>
                <w:rFonts w:ascii="Arial" w:hAnsi="Arial"/>
                <w:sz w:val="28"/>
                <w:szCs w:val="28"/>
              </w:rPr>
              <w:t xml:space="preserve">Integrated RAID Controller Card (512Mb + </w:t>
            </w:r>
            <w:proofErr w:type="spellStart"/>
            <w:r w:rsidRPr="00682290">
              <w:rPr>
                <w:rFonts w:ascii="Arial" w:hAnsi="Arial"/>
                <w:sz w:val="28"/>
                <w:szCs w:val="28"/>
              </w:rPr>
              <w:t>Battary</w:t>
            </w:r>
            <w:proofErr w:type="spellEnd"/>
            <w:r w:rsidRPr="00682290">
              <w:rPr>
                <w:rFonts w:ascii="Arial" w:hAnsi="Arial"/>
                <w:sz w:val="28"/>
                <w:szCs w:val="28"/>
              </w:rPr>
              <w:t>) DVD/</w:t>
            </w:r>
            <w:proofErr w:type="spellStart"/>
            <w:r w:rsidRPr="00682290">
              <w:rPr>
                <w:rFonts w:ascii="Arial" w:hAnsi="Arial"/>
                <w:sz w:val="28"/>
                <w:szCs w:val="28"/>
              </w:rPr>
              <w:t>rw</w:t>
            </w:r>
            <w:proofErr w:type="spellEnd"/>
            <w:r w:rsidRPr="00682290">
              <w:rPr>
                <w:rFonts w:ascii="Arial" w:hAnsi="Arial"/>
                <w:sz w:val="28"/>
                <w:szCs w:val="28"/>
              </w:rPr>
              <w:br/>
            </w:r>
            <w:r w:rsidRPr="00682290">
              <w:rPr>
                <w:rFonts w:ascii="Arial" w:hAnsi="Arial"/>
                <w:sz w:val="28"/>
                <w:szCs w:val="28"/>
                <w:u w:val="single"/>
              </w:rPr>
              <w:t>Network:</w:t>
            </w:r>
            <w:r w:rsidRPr="00682290">
              <w:rPr>
                <w:rFonts w:ascii="Arial" w:hAnsi="Arial"/>
                <w:sz w:val="28"/>
                <w:szCs w:val="28"/>
              </w:rPr>
              <w:br/>
              <w:t>4 PORT --(Two x dual port) embedded Broadcom Gigabit Ethernet NIC with failover and load balancing.</w:t>
            </w:r>
            <w:r w:rsidRPr="00682290">
              <w:rPr>
                <w:rFonts w:ascii="Arial" w:hAnsi="Arial"/>
                <w:sz w:val="28"/>
                <w:szCs w:val="28"/>
              </w:rPr>
              <w:br/>
            </w:r>
            <w:r w:rsidRPr="00682290">
              <w:rPr>
                <w:rFonts w:ascii="Arial" w:hAnsi="Arial"/>
                <w:sz w:val="28"/>
                <w:szCs w:val="28"/>
                <w:u w:val="single"/>
              </w:rPr>
              <w:t>Slots:</w:t>
            </w:r>
            <w:r w:rsidRPr="00682290">
              <w:rPr>
                <w:rFonts w:ascii="Arial" w:hAnsi="Arial"/>
                <w:sz w:val="28"/>
                <w:szCs w:val="28"/>
              </w:rPr>
              <w:br/>
              <w:t xml:space="preserve">Riser with 2 </w:t>
            </w:r>
            <w:proofErr w:type="spellStart"/>
            <w:r w:rsidRPr="00682290">
              <w:rPr>
                <w:rFonts w:ascii="Arial" w:hAnsi="Arial"/>
                <w:sz w:val="28"/>
                <w:szCs w:val="28"/>
              </w:rPr>
              <w:t>PCIe</w:t>
            </w:r>
            <w:proofErr w:type="spellEnd"/>
            <w:r w:rsidRPr="00682290">
              <w:rPr>
                <w:rFonts w:ascii="Arial" w:hAnsi="Arial"/>
                <w:sz w:val="28"/>
                <w:szCs w:val="28"/>
              </w:rPr>
              <w:t xml:space="preserve"> x8 + 2 </w:t>
            </w:r>
            <w:proofErr w:type="spellStart"/>
            <w:r w:rsidRPr="00682290">
              <w:rPr>
                <w:rFonts w:ascii="Arial" w:hAnsi="Arial"/>
                <w:sz w:val="28"/>
                <w:szCs w:val="28"/>
              </w:rPr>
              <w:t>PCIe</w:t>
            </w:r>
            <w:proofErr w:type="spellEnd"/>
            <w:r w:rsidRPr="00682290">
              <w:rPr>
                <w:rFonts w:ascii="Arial" w:hAnsi="Arial"/>
                <w:sz w:val="28"/>
                <w:szCs w:val="28"/>
              </w:rPr>
              <w:t xml:space="preserve"> x4 Slots</w:t>
            </w:r>
            <w:r w:rsidRPr="00682290">
              <w:rPr>
                <w:rFonts w:ascii="Arial" w:hAnsi="Arial"/>
                <w:sz w:val="28"/>
                <w:szCs w:val="28"/>
              </w:rPr>
              <w:br/>
              <w:t xml:space="preserve">2xPower Supply Standard hot-plug 717W High Output PSUs (Up to 2 PSU) </w:t>
            </w:r>
          </w:p>
        </w:tc>
      </w:tr>
      <w:tr w:rsidR="00970F75" w:rsidRPr="00682290" w:rsidTr="00513FBF">
        <w:trPr>
          <w:trHeight w:val="225"/>
          <w:jc w:val="center"/>
        </w:trPr>
        <w:tc>
          <w:tcPr>
            <w:tcW w:w="5000" w:type="pct"/>
            <w:noWrap/>
          </w:tcPr>
          <w:p w:rsidR="00970F75" w:rsidRPr="00682290" w:rsidRDefault="00970F75" w:rsidP="00513FBF">
            <w:pPr>
              <w:spacing w:line="276" w:lineRule="auto"/>
              <w:jc w:val="right"/>
              <w:rPr>
                <w:rFonts w:ascii="Arial" w:hAnsi="Arial"/>
                <w:sz w:val="28"/>
                <w:szCs w:val="28"/>
              </w:rPr>
            </w:pPr>
            <w:r w:rsidRPr="00682290">
              <w:rPr>
                <w:rFonts w:ascii="Arial" w:hAnsi="Arial"/>
                <w:sz w:val="28"/>
                <w:szCs w:val="28"/>
              </w:rPr>
              <w:t>48GB (6X8Gb) DDR3, 1333MHz Dual Ranked R-DIMMs</w:t>
            </w:r>
          </w:p>
        </w:tc>
      </w:tr>
      <w:tr w:rsidR="00970F75" w:rsidRPr="00682290" w:rsidTr="00513FBF">
        <w:trPr>
          <w:trHeight w:val="225"/>
          <w:jc w:val="center"/>
        </w:trPr>
        <w:tc>
          <w:tcPr>
            <w:tcW w:w="5000" w:type="pct"/>
            <w:noWrap/>
          </w:tcPr>
          <w:p w:rsidR="00970F75" w:rsidRPr="00682290" w:rsidRDefault="00970F75" w:rsidP="00513FBF">
            <w:pPr>
              <w:spacing w:line="276" w:lineRule="auto"/>
              <w:jc w:val="right"/>
              <w:rPr>
                <w:rFonts w:ascii="Arial" w:hAnsi="Arial"/>
                <w:sz w:val="28"/>
                <w:szCs w:val="28"/>
              </w:rPr>
            </w:pPr>
            <w:r w:rsidRPr="00682290">
              <w:rPr>
                <w:rFonts w:ascii="Arial" w:hAnsi="Arial"/>
                <w:sz w:val="28"/>
                <w:szCs w:val="28"/>
              </w:rPr>
              <w:t xml:space="preserve">2 x 146GB,15K,SAS,,3.5 </w:t>
            </w:r>
            <w:proofErr w:type="spellStart"/>
            <w:r w:rsidRPr="00682290">
              <w:rPr>
                <w:rFonts w:ascii="Arial" w:hAnsi="Arial"/>
                <w:sz w:val="28"/>
                <w:szCs w:val="28"/>
              </w:rPr>
              <w:t>inch,With</w:t>
            </w:r>
            <w:proofErr w:type="spellEnd"/>
            <w:r w:rsidRPr="00682290">
              <w:rPr>
                <w:rFonts w:ascii="Arial" w:hAnsi="Arial"/>
                <w:sz w:val="28"/>
                <w:szCs w:val="28"/>
              </w:rPr>
              <w:t xml:space="preserve"> Tray G11</w:t>
            </w:r>
          </w:p>
        </w:tc>
      </w:tr>
      <w:tr w:rsidR="00970F75" w:rsidRPr="00682290" w:rsidTr="00513FBF">
        <w:trPr>
          <w:trHeight w:val="225"/>
          <w:jc w:val="center"/>
        </w:trPr>
        <w:tc>
          <w:tcPr>
            <w:tcW w:w="5000" w:type="pct"/>
            <w:noWrap/>
          </w:tcPr>
          <w:p w:rsidR="00970F75" w:rsidRPr="00682290" w:rsidRDefault="00970F75" w:rsidP="00513FBF">
            <w:pPr>
              <w:spacing w:line="276" w:lineRule="auto"/>
              <w:jc w:val="right"/>
              <w:rPr>
                <w:rFonts w:ascii="Arial" w:hAnsi="Arial"/>
                <w:sz w:val="28"/>
                <w:szCs w:val="28"/>
              </w:rPr>
            </w:pPr>
            <w:r w:rsidRPr="00682290">
              <w:rPr>
                <w:rFonts w:ascii="Arial" w:hAnsi="Arial"/>
                <w:sz w:val="28"/>
                <w:szCs w:val="28"/>
              </w:rPr>
              <w:t xml:space="preserve">Server rails </w:t>
            </w:r>
          </w:p>
        </w:tc>
      </w:tr>
    </w:tbl>
    <w:p w:rsidR="00970F75" w:rsidRPr="00682290" w:rsidRDefault="00970F75" w:rsidP="008F09CD">
      <w:pPr>
        <w:pStyle w:val="11"/>
        <w:bidi/>
        <w:spacing w:line="276" w:lineRule="auto"/>
        <w:jc w:val="both"/>
        <w:rPr>
          <w:rFonts w:ascii="Arial" w:hAnsi="Arial" w:cs="David"/>
          <w:sz w:val="28"/>
          <w:szCs w:val="28"/>
          <w:rtl/>
        </w:rPr>
      </w:pPr>
      <w:r w:rsidRPr="00682290">
        <w:rPr>
          <w:rFonts w:ascii="Arial" w:hAnsi="Arial" w:cs="David"/>
          <w:sz w:val="28"/>
          <w:szCs w:val="28"/>
          <w:rtl/>
        </w:rPr>
        <w:t xml:space="preserve"> </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רישיונות </w:t>
      </w:r>
      <w:r w:rsidRPr="00682290">
        <w:rPr>
          <w:rFonts w:ascii="Arial" w:hAnsi="Arial" w:cs="David"/>
          <w:sz w:val="28"/>
          <w:szCs w:val="28"/>
        </w:rPr>
        <w:t xml:space="preserve">MS Windows 2008 </w:t>
      </w:r>
      <w:r w:rsidRPr="00682290">
        <w:rPr>
          <w:rFonts w:ascii="Arial" w:hAnsi="Arial" w:cs="David"/>
          <w:sz w:val="28"/>
          <w:szCs w:val="28"/>
          <w:rtl/>
        </w:rPr>
        <w:t xml:space="preserve"> עבור כל </w:t>
      </w:r>
      <w:r w:rsidRPr="00682290">
        <w:rPr>
          <w:rFonts w:ascii="Arial" w:hAnsi="Arial" w:cs="David"/>
          <w:sz w:val="28"/>
          <w:szCs w:val="28"/>
        </w:rPr>
        <w:t>CPU</w:t>
      </w:r>
      <w:r w:rsidRPr="00682290">
        <w:rPr>
          <w:rFonts w:ascii="Arial" w:hAnsi="Arial" w:cs="David"/>
          <w:sz w:val="28"/>
          <w:szCs w:val="28"/>
          <w:rtl/>
        </w:rPr>
        <w:t xml:space="preserve"> בשרתים ובמחשבים הנשאים כולל עדכוני גרסאות למשך כל תקופת המכרז .</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רישיונות </w:t>
      </w:r>
      <w:r w:rsidRPr="00682290">
        <w:rPr>
          <w:rFonts w:ascii="Arial" w:hAnsi="Arial" w:cs="David"/>
          <w:sz w:val="28"/>
          <w:szCs w:val="28"/>
        </w:rPr>
        <w:t xml:space="preserve">office 2010 </w:t>
      </w:r>
      <w:r w:rsidRPr="00682290">
        <w:rPr>
          <w:rFonts w:ascii="Arial" w:hAnsi="Arial" w:cs="David"/>
          <w:sz w:val="28"/>
          <w:szCs w:val="28"/>
          <w:rtl/>
        </w:rPr>
        <w:t xml:space="preserve"> עבור כל </w:t>
      </w:r>
      <w:r w:rsidRPr="00682290">
        <w:rPr>
          <w:rFonts w:ascii="Arial" w:hAnsi="Arial" w:cs="David"/>
          <w:sz w:val="28"/>
          <w:szCs w:val="28"/>
        </w:rPr>
        <w:t xml:space="preserve"> CPU </w:t>
      </w:r>
      <w:r w:rsidRPr="00682290">
        <w:rPr>
          <w:rFonts w:ascii="Arial" w:hAnsi="Arial" w:cs="David"/>
          <w:sz w:val="28"/>
          <w:szCs w:val="28"/>
          <w:rtl/>
        </w:rPr>
        <w:t xml:space="preserve">בשרתים ובמחשבים הנישאים כולל עדכוני גרסאות למשך כל תקופת המכרז  </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מערכת וירטואליזציה שתפעיל הן שרתים וירטואליים והן תחנות וירטואליות ברמת ה </w:t>
      </w:r>
      <w:r w:rsidRPr="00682290">
        <w:rPr>
          <w:rFonts w:ascii="Arial" w:hAnsi="Arial" w:cs="David"/>
          <w:sz w:val="28"/>
          <w:szCs w:val="28"/>
        </w:rPr>
        <w:t>DESKTOP</w:t>
      </w:r>
      <w:r w:rsidRPr="00682290">
        <w:rPr>
          <w:rFonts w:ascii="Arial" w:hAnsi="Arial" w:cs="David"/>
          <w:sz w:val="28"/>
          <w:szCs w:val="28"/>
          <w:rtl/>
        </w:rPr>
        <w:t xml:space="preserve"> </w:t>
      </w:r>
      <w:r w:rsidRPr="00682290">
        <w:rPr>
          <w:rFonts w:ascii="Arial" w:hAnsi="Arial" w:cs="David"/>
          <w:sz w:val="28"/>
          <w:szCs w:val="28"/>
        </w:rPr>
        <w:t>VDI</w:t>
      </w:r>
      <w:r w:rsidRPr="00682290">
        <w:rPr>
          <w:rFonts w:ascii="Arial" w:hAnsi="Arial" w:cs="David"/>
          <w:sz w:val="28"/>
          <w:szCs w:val="28"/>
          <w:rtl/>
        </w:rPr>
        <w:t> ללא כל פגיעה בביצועים. המערכת תהיה נגישה מתוך הארגון ומחוצה לו.</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מערכת אחסון יתירה ומסונכרנת אשר תאיץ את ביצועי המכונות </w:t>
      </w:r>
      <w:proofErr w:type="spellStart"/>
      <w:r w:rsidRPr="00682290">
        <w:rPr>
          <w:rFonts w:ascii="Arial" w:hAnsi="Arial" w:cs="David"/>
          <w:sz w:val="28"/>
          <w:szCs w:val="28"/>
          <w:rtl/>
        </w:rPr>
        <w:t>הוירטואליות</w:t>
      </w:r>
      <w:proofErr w:type="spellEnd"/>
      <w:r w:rsidRPr="00682290">
        <w:rPr>
          <w:rFonts w:ascii="Arial" w:hAnsi="Arial" w:cs="David"/>
          <w:sz w:val="28"/>
          <w:szCs w:val="28"/>
          <w:rtl/>
        </w:rPr>
        <w:t xml:space="preserve"> </w:t>
      </w:r>
      <w:proofErr w:type="spellStart"/>
      <w:r w:rsidRPr="00682290">
        <w:rPr>
          <w:rFonts w:ascii="Arial" w:hAnsi="Arial" w:cs="David"/>
          <w:sz w:val="28"/>
          <w:szCs w:val="28"/>
          <w:rtl/>
        </w:rPr>
        <w:t>וה</w:t>
      </w:r>
      <w:proofErr w:type="spellEnd"/>
      <w:r w:rsidRPr="00682290">
        <w:rPr>
          <w:rFonts w:ascii="Arial" w:hAnsi="Arial" w:cs="David"/>
          <w:sz w:val="28"/>
          <w:szCs w:val="28"/>
        </w:rPr>
        <w:t xml:space="preserve">VDI </w:t>
      </w:r>
      <w:r w:rsidRPr="00682290">
        <w:rPr>
          <w:rFonts w:ascii="Arial" w:hAnsi="Arial" w:cs="David"/>
          <w:sz w:val="28"/>
          <w:szCs w:val="28"/>
          <w:rtl/>
        </w:rPr>
        <w:t xml:space="preserve"> - בעלת יכולת של לפחות </w:t>
      </w:r>
      <w:r w:rsidRPr="00682290">
        <w:rPr>
          <w:rFonts w:ascii="Arial" w:hAnsi="Arial" w:cs="David"/>
          <w:sz w:val="28"/>
          <w:szCs w:val="28"/>
        </w:rPr>
        <w:t>I/Ops</w:t>
      </w:r>
      <w:r w:rsidRPr="00682290">
        <w:rPr>
          <w:rFonts w:ascii="Arial" w:hAnsi="Arial" w:cs="David"/>
          <w:sz w:val="28"/>
          <w:szCs w:val="28"/>
          <w:rtl/>
        </w:rPr>
        <w:t xml:space="preserve"> 8000 בשיא. המערכת תכיל חיבורי ממשקים אל מערך </w:t>
      </w:r>
      <w:proofErr w:type="spellStart"/>
      <w:r w:rsidRPr="00682290">
        <w:rPr>
          <w:rFonts w:ascii="Arial" w:hAnsi="Arial" w:cs="David"/>
          <w:sz w:val="28"/>
          <w:szCs w:val="28"/>
          <w:rtl/>
        </w:rPr>
        <w:t>הסטורג</w:t>
      </w:r>
      <w:proofErr w:type="spellEnd"/>
      <w:r w:rsidRPr="00682290">
        <w:rPr>
          <w:rFonts w:ascii="Arial" w:hAnsi="Arial" w:cs="David"/>
          <w:sz w:val="28"/>
          <w:szCs w:val="28"/>
          <w:rtl/>
        </w:rPr>
        <w:t xml:space="preserve"> במהירות של </w:t>
      </w:r>
      <w:r w:rsidRPr="00682290">
        <w:rPr>
          <w:rFonts w:ascii="Arial" w:hAnsi="Arial" w:cs="David"/>
          <w:sz w:val="28"/>
          <w:szCs w:val="28"/>
        </w:rPr>
        <w:t xml:space="preserve">10GB </w:t>
      </w:r>
      <w:r w:rsidRPr="00682290">
        <w:rPr>
          <w:rFonts w:ascii="Arial" w:hAnsi="Arial" w:cs="David"/>
          <w:sz w:val="28"/>
          <w:szCs w:val="28"/>
          <w:rtl/>
        </w:rPr>
        <w:t xml:space="preserve">. מערך האחסון יהיה בעל יכולות </w:t>
      </w:r>
      <w:r w:rsidRPr="00682290">
        <w:rPr>
          <w:rFonts w:ascii="Arial" w:hAnsi="Arial" w:cs="David"/>
          <w:sz w:val="28"/>
          <w:szCs w:val="28"/>
        </w:rPr>
        <w:t>Snapshot</w:t>
      </w:r>
      <w:r w:rsidRPr="00682290">
        <w:rPr>
          <w:rFonts w:ascii="Arial" w:hAnsi="Arial" w:cs="David"/>
          <w:sz w:val="28"/>
          <w:szCs w:val="28"/>
          <w:rtl/>
        </w:rPr>
        <w:t xml:space="preserve"> ובעל ממשק שליטה ב </w:t>
      </w:r>
      <w:r w:rsidRPr="00682290">
        <w:rPr>
          <w:rFonts w:ascii="Arial" w:hAnsi="Arial" w:cs="David"/>
          <w:sz w:val="28"/>
          <w:szCs w:val="28"/>
        </w:rPr>
        <w:t>WEB</w:t>
      </w:r>
      <w:r w:rsidRPr="00682290">
        <w:rPr>
          <w:rFonts w:ascii="Arial" w:hAnsi="Arial" w:cs="David"/>
          <w:sz w:val="28"/>
          <w:szCs w:val="28"/>
          <w:rtl/>
        </w:rPr>
        <w:t>.</w:t>
      </w:r>
    </w:p>
    <w:p w:rsidR="00970F75" w:rsidRPr="00682290" w:rsidRDefault="00970F75">
      <w:pPr>
        <w:bidi w:val="0"/>
        <w:rPr>
          <w:rFonts w:ascii="Arial" w:hAnsi="Arial"/>
          <w:sz w:val="28"/>
          <w:szCs w:val="28"/>
          <w:rtl/>
          <w:lang w:eastAsia="he-IL"/>
        </w:rPr>
      </w:pPr>
      <w:r w:rsidRPr="00682290">
        <w:rPr>
          <w:rFonts w:ascii="Arial" w:hAnsi="Arial"/>
          <w:sz w:val="28"/>
          <w:szCs w:val="28"/>
          <w:rtl/>
        </w:rPr>
        <w:br w:type="page"/>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lastRenderedPageBreak/>
        <w:t>החברה תספק ותתקין על חשבונה מתג ליבה שינהל את הרשת ויבצע חלוקה למקטעים מאובטחים, לפי המפרט הבא:</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6691"/>
      </w:tblGrid>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tl/>
              </w:rPr>
              <w:br w:type="page"/>
            </w:r>
            <w:r w:rsidRPr="00682290">
              <w:rPr>
                <w:rFonts w:ascii="Arial" w:hAnsi="Arial"/>
                <w:sz w:val="28"/>
                <w:szCs w:val="28"/>
              </w:rPr>
              <w:t>External I/O ports</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20 auto-sensing 10/100/1000 ports (IEEE 802.3 Type 10Base-T, IEEE 802.3u Type 100Base-TX, IEEE 802.3ab Type 1000Base-T) Duplex: 10Base-T/100Base-TX: half or full; 1000Base-T: full only Media type: Auto-MDIX; 1 RJ-45 serial console port; 4 dual-personality ports - each port can be used as either an RJ-45 10/100/1000 port (IEEE 802.3 Type 10Base-T, IEEE 802.3u Type 100Base-TX, IEEE 802.3ab 1000Base-T Gigabit Ethernet) or an open mini-GBIC slot (for use with mini-GBIC transceivers)</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Rack mounting</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Mounts in an EIA-standard 19 in. </w:t>
            </w:r>
            <w:proofErr w:type="spellStart"/>
            <w:r w:rsidRPr="00682290">
              <w:rPr>
                <w:rFonts w:ascii="Arial" w:hAnsi="Arial"/>
                <w:sz w:val="28"/>
                <w:szCs w:val="28"/>
              </w:rPr>
              <w:t>telco</w:t>
            </w:r>
            <w:proofErr w:type="spellEnd"/>
            <w:r w:rsidRPr="00682290">
              <w:rPr>
                <w:rFonts w:ascii="Arial" w:hAnsi="Arial"/>
                <w:sz w:val="28"/>
                <w:szCs w:val="28"/>
              </w:rPr>
              <w:t xml:space="preserve"> rack or equipment cabinet (hardware included); horizontal surface mounting only</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Memory and processor</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MIPS @ 264 MHz, 16 MB flash, 64 MB SDRAM; packet buffer size: 0.75 MB</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Latency</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&lt; 5.6 µs (FIFO 64-byte packets)</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Address table size</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8,000 entries</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Routing/switching capacity</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48 </w:t>
            </w:r>
            <w:proofErr w:type="spellStart"/>
            <w:r w:rsidRPr="00682290">
              <w:rPr>
                <w:rFonts w:ascii="Arial" w:hAnsi="Arial"/>
                <w:sz w:val="28"/>
                <w:szCs w:val="28"/>
              </w:rPr>
              <w:t>Gbps</w:t>
            </w:r>
            <w:proofErr w:type="spellEnd"/>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Throughput</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up to 35.7 million </w:t>
            </w:r>
            <w:proofErr w:type="spellStart"/>
            <w:r w:rsidRPr="00682290">
              <w:rPr>
                <w:rFonts w:ascii="Arial" w:hAnsi="Arial"/>
                <w:sz w:val="28"/>
                <w:szCs w:val="28"/>
              </w:rPr>
              <w:t>pps</w:t>
            </w:r>
            <w:proofErr w:type="spellEnd"/>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Communications</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General Protocols: IEEE 802.1p Priority; IEEE 802.1Q VLANs; IEEE 802.1s Multiple Spanning Trees; IEEE 802.3ad Link Aggregation Control Protocol (LACP); IEEE 802.3x Flow Control; IP Multicast: RFC 1213 MIB II; MIBs: RFC 1213 MIB II; RFC 1493 Bridge MIB; RFC 1573 SNMP MIB II; Network Management: IEEE 802.1AB Link Layer Discovery Protocol (LLDP); SNMPv1/v2c/v3; Security: IEEE 802.1X Port Based Network Access Control; RFC 1492 TACACS+; RFC 2138 RADIUS Authentication; Secure Sockets Layer (SSL); SSHv1/SSHv2 Secure Shell</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Power requirements</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100-127 VAC/200-240 VAC; 50/60 Hz</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Power availability</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0.75/0.4 A</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Power consumption</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30 W</w:t>
            </w:r>
          </w:p>
        </w:tc>
      </w:tr>
      <w:tr w:rsidR="00970F75" w:rsidRPr="00682290" w:rsidTr="00513FBF">
        <w:trPr>
          <w:jc w:val="center"/>
        </w:trPr>
        <w:tc>
          <w:tcPr>
            <w:tcW w:w="2411" w:type="dxa"/>
          </w:tcPr>
          <w:p w:rsidR="00970F75" w:rsidRPr="00682290" w:rsidRDefault="00970F75" w:rsidP="00513FBF">
            <w:pPr>
              <w:jc w:val="right"/>
              <w:rPr>
                <w:rFonts w:ascii="Arial" w:hAnsi="Arial"/>
                <w:sz w:val="28"/>
                <w:szCs w:val="28"/>
              </w:rPr>
            </w:pPr>
            <w:r w:rsidRPr="00682290">
              <w:rPr>
                <w:rFonts w:ascii="Arial" w:hAnsi="Arial"/>
                <w:sz w:val="28"/>
                <w:szCs w:val="28"/>
              </w:rPr>
              <w:t>Warranty</w:t>
            </w:r>
          </w:p>
        </w:tc>
        <w:tc>
          <w:tcPr>
            <w:tcW w:w="6691"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Lifetime warranty: for as long as you own the product, with next-business-day advance </w:t>
            </w:r>
          </w:p>
        </w:tc>
      </w:tr>
    </w:tbl>
    <w:p w:rsidR="00970F75" w:rsidRPr="00682290" w:rsidRDefault="00970F75">
      <w:pPr>
        <w:bidi w:val="0"/>
        <w:rPr>
          <w:rFonts w:ascii="Arial" w:hAnsi="Arial"/>
          <w:sz w:val="28"/>
          <w:szCs w:val="28"/>
          <w:rtl/>
          <w:lang w:eastAsia="he-IL"/>
        </w:rPr>
      </w:pPr>
      <w:r w:rsidRPr="00682290">
        <w:rPr>
          <w:rFonts w:ascii="Arial" w:hAnsi="Arial"/>
          <w:sz w:val="28"/>
          <w:szCs w:val="28"/>
          <w:rtl/>
        </w:rPr>
        <w:br w:type="page"/>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lastRenderedPageBreak/>
        <w:t xml:space="preserve">החברה תספק ותתקין על חשבונה את המערכת באופן בו תבצע סנכרון של המידע על בסיס </w:t>
      </w:r>
      <w:proofErr w:type="spellStart"/>
      <w:r w:rsidRPr="00682290">
        <w:rPr>
          <w:rFonts w:ascii="Arial" w:hAnsi="Arial" w:cs="David"/>
          <w:sz w:val="28"/>
          <w:szCs w:val="28"/>
          <w:rtl/>
        </w:rPr>
        <w:t>סנאפשוטים</w:t>
      </w:r>
      <w:proofErr w:type="spellEnd"/>
      <w:r w:rsidRPr="00682290">
        <w:rPr>
          <w:rFonts w:ascii="Arial" w:hAnsi="Arial" w:cs="David"/>
          <w:sz w:val="28"/>
          <w:szCs w:val="28"/>
          <w:rtl/>
        </w:rPr>
        <w:t xml:space="preserve"> ליחידת אכסון חיצונית מתארחת ללא התערבות.</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2 </w:t>
      </w:r>
      <w:proofErr w:type="spellStart"/>
      <w:r w:rsidRPr="00682290">
        <w:rPr>
          <w:rFonts w:ascii="Arial" w:hAnsi="Arial" w:cs="David"/>
          <w:sz w:val="28"/>
          <w:szCs w:val="28"/>
          <w:rtl/>
        </w:rPr>
        <w:t>ראוטרים</w:t>
      </w:r>
      <w:proofErr w:type="spellEnd"/>
      <w:r w:rsidRPr="00682290">
        <w:rPr>
          <w:rFonts w:ascii="Arial" w:hAnsi="Arial" w:cs="David"/>
          <w:sz w:val="28"/>
          <w:szCs w:val="28"/>
          <w:rtl/>
        </w:rPr>
        <w:t xml:space="preserve"> אלחוטיים </w:t>
      </w:r>
      <w:proofErr w:type="spellStart"/>
      <w:r w:rsidRPr="00682290">
        <w:rPr>
          <w:rFonts w:ascii="Arial" w:hAnsi="Arial" w:cs="David"/>
          <w:sz w:val="28"/>
          <w:szCs w:val="28"/>
          <w:rtl/>
        </w:rPr>
        <w:t>משולבי</w:t>
      </w:r>
      <w:proofErr w:type="spellEnd"/>
      <w:r w:rsidRPr="00682290">
        <w:rPr>
          <w:rFonts w:ascii="Arial" w:hAnsi="Arial" w:cs="David"/>
          <w:sz w:val="28"/>
          <w:szCs w:val="28"/>
          <w:rtl/>
        </w:rPr>
        <w:t xml:space="preserve"> מודם המאפשרים גיבוי סלולארי במקרה הצורך, עפ"י המפרט הבא: </w:t>
      </w:r>
    </w:p>
    <w:p w:rsidR="00970F75" w:rsidRPr="00682290" w:rsidRDefault="00970F75" w:rsidP="00C85A45">
      <w:pPr>
        <w:pStyle w:val="11"/>
        <w:bidi/>
        <w:jc w:val="both"/>
        <w:rPr>
          <w:rFonts w:ascii="Arial" w:hAnsi="Arial" w:cs="David"/>
          <w:sz w:val="28"/>
          <w:szCs w:val="28"/>
          <w:rtl/>
        </w:rPr>
      </w:pPr>
    </w:p>
    <w:tbl>
      <w:tblPr>
        <w:tblW w:w="92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284"/>
        <w:gridCol w:w="5555"/>
      </w:tblGrid>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bookmarkStart w:id="23" w:name="specifications"/>
            <w:bookmarkEnd w:id="23"/>
            <w:r w:rsidRPr="00682290">
              <w:rPr>
                <w:b/>
                <w:bCs/>
                <w:sz w:val="28"/>
                <w:szCs w:val="28"/>
              </w:rPr>
              <w:t>Ethernet LAN features</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Ethernet LAN connection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61E7235" wp14:editId="39105038">
                  <wp:extent cx="42545" cy="10795"/>
                  <wp:effectExtent l="0" t="0" r="0" b="0"/>
                  <wp:docPr id="5" name="Picture 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Cabling technology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A5B6F81" wp14:editId="10D1768B">
                  <wp:extent cx="42545" cy="10795"/>
                  <wp:effectExtent l="0" t="0" r="0" b="0"/>
                  <wp:docPr id="6" name="Picture 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10/100Base-T(X)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Ethernet LAN data transfer rates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391B1BCF" wp14:editId="6006B7A1">
                  <wp:extent cx="42545" cy="10795"/>
                  <wp:effectExtent l="0" t="0" r="0" b="0"/>
                  <wp:docPr id="7" name="Picture 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10/100 Mbit/s</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218E4A2E" wp14:editId="6AC08B31">
                  <wp:extent cx="10795" cy="42545"/>
                  <wp:effectExtent l="0" t="0" r="0" b="0"/>
                  <wp:docPr id="8" name="Picture 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r w:rsidRPr="00682290">
              <w:rPr>
                <w:b/>
                <w:bCs/>
                <w:sz w:val="28"/>
                <w:szCs w:val="28"/>
              </w:rPr>
              <w:t>Wireless LAN features</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Wireless LAN (WLAN) connection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85838D5" wp14:editId="4B892A7B">
                  <wp:extent cx="42545" cy="10795"/>
                  <wp:effectExtent l="0" t="0" r="0" b="0"/>
                  <wp:docPr id="9" name="Picture 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1F857B38" wp14:editId="5ED4D67A">
                  <wp:extent cx="10795" cy="42545"/>
                  <wp:effectExtent l="0" t="0" r="0" b="0"/>
                  <wp:docPr id="10" name="Picture 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r w:rsidRPr="00682290">
              <w:rPr>
                <w:b/>
                <w:bCs/>
                <w:sz w:val="28"/>
                <w:szCs w:val="28"/>
              </w:rPr>
              <w:t>DSL features</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DSL connection type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D8B7790" wp14:editId="0A769A52">
                  <wp:extent cx="42545" cy="10795"/>
                  <wp:effectExtent l="0" t="0" r="0" b="0"/>
                  <wp:docPr id="11" name="Picture 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ADSL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DSL specification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C809AE8" wp14:editId="0CC38615">
                  <wp:extent cx="42545" cy="10795"/>
                  <wp:effectExtent l="0" t="0" r="0" b="0"/>
                  <wp:docPr id="12" name="Picture 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ADSL2+ </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3ACA203E" wp14:editId="7743B693">
                  <wp:extent cx="10795" cy="42545"/>
                  <wp:effectExtent l="0" t="0" r="0" b="0"/>
                  <wp:docPr id="13" name="Picture 1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r w:rsidRPr="00682290">
              <w:rPr>
                <w:b/>
                <w:bCs/>
                <w:sz w:val="28"/>
                <w:szCs w:val="28"/>
              </w:rPr>
              <w:t>Data transmission</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Maximum data transfer rate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32F7696D" wp14:editId="58943CE8">
                  <wp:extent cx="42545" cy="10795"/>
                  <wp:effectExtent l="0" t="0" r="0" b="0"/>
                  <wp:docPr id="14" name="Picture 1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0.1 </w:t>
            </w:r>
            <w:proofErr w:type="spellStart"/>
            <w:r w:rsidRPr="00682290">
              <w:rPr>
                <w:sz w:val="28"/>
                <w:szCs w:val="28"/>
              </w:rPr>
              <w:t>Gbit</w:t>
            </w:r>
            <w:proofErr w:type="spellEnd"/>
            <w:r w:rsidRPr="00682290">
              <w:rPr>
                <w:sz w:val="28"/>
                <w:szCs w:val="28"/>
              </w:rPr>
              <w:t>/s</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53625012" wp14:editId="7DA696AE">
                  <wp:extent cx="10795" cy="42545"/>
                  <wp:effectExtent l="0" t="0" r="0" b="0"/>
                  <wp:docPr id="15" name="Picture 1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r w:rsidRPr="00682290">
              <w:rPr>
                <w:b/>
                <w:bCs/>
                <w:sz w:val="28"/>
                <w:szCs w:val="28"/>
              </w:rPr>
              <w:t>Networking</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Connectivity technology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0A567194" wp14:editId="314FFFB3">
                  <wp:extent cx="42545" cy="10795"/>
                  <wp:effectExtent l="0" t="0" r="0" b="0"/>
                  <wp:docPr id="16" name="Picture 1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Wireless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Networking features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24C904A" wp14:editId="6E483D93">
                  <wp:extent cx="42545" cy="10795"/>
                  <wp:effectExtent l="0" t="0" r="0" b="0"/>
                  <wp:docPr id="17" name="Picture 1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Fast Ethernet </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1BBEC235" wp14:editId="002D23D4">
                  <wp:extent cx="10795" cy="42545"/>
                  <wp:effectExtent l="0" t="0" r="0" b="0"/>
                  <wp:docPr id="18" name="Picture 1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r w:rsidRPr="00682290">
              <w:rPr>
                <w:b/>
                <w:bCs/>
                <w:sz w:val="28"/>
                <w:szCs w:val="28"/>
              </w:rPr>
              <w:t>Protocols</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Routing protocol</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036ADD71" wp14:editId="35BDF844">
                  <wp:extent cx="42545" cy="10795"/>
                  <wp:effectExtent l="0" t="0" r="0" b="0"/>
                  <wp:docPr id="19" name="Picture 1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RIP, GRE, ARP, DNS, SRV, TCP, UDP, RTP, RTCP, TFTP, RTSP, DDNS, DNS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Management protocols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7A752AF" wp14:editId="191BFD69">
                  <wp:extent cx="42545" cy="10795"/>
                  <wp:effectExtent l="0" t="0" r="0" b="0"/>
                  <wp:docPr id="20" name="Picture 1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SNMP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Supported network protocols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4B27B44" wp14:editId="2E2FBFC3">
                  <wp:extent cx="42545" cy="10795"/>
                  <wp:effectExtent l="0" t="0" r="0" b="0"/>
                  <wp:docPr id="21" name="Picture 1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proofErr w:type="spellStart"/>
            <w:r w:rsidRPr="00682290">
              <w:rPr>
                <w:sz w:val="28"/>
                <w:szCs w:val="28"/>
              </w:rPr>
              <w:t>PPPoE</w:t>
            </w:r>
            <w:proofErr w:type="spellEnd"/>
            <w:r w:rsidRPr="00682290">
              <w:rPr>
                <w:sz w:val="28"/>
                <w:szCs w:val="28"/>
              </w:rPr>
              <w:t xml:space="preserve">, ICMP, HTTP, SDP, SNTP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DHCP client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062E63A5" wp14:editId="3CB15B6D">
                  <wp:extent cx="42545" cy="10795"/>
                  <wp:effectExtent l="0" t="0" r="0" b="0"/>
                  <wp:docPr id="22" name="Picture 1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DHCP server</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BE6045C" wp14:editId="424237C8">
                  <wp:extent cx="42545" cy="10795"/>
                  <wp:effectExtent l="0" t="0" r="0" b="0"/>
                  <wp:docPr id="23" name="Picture 2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55E0C302" wp14:editId="2AA60D01">
                  <wp:extent cx="10795" cy="42545"/>
                  <wp:effectExtent l="0" t="0" r="0" b="0"/>
                  <wp:docPr id="24" name="Picture 2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40" w:type="dxa"/>
            <w:gridSpan w:val="3"/>
          </w:tcPr>
          <w:p w:rsidR="00970F75" w:rsidRPr="00682290" w:rsidRDefault="00970F75" w:rsidP="00513FBF">
            <w:pPr>
              <w:jc w:val="right"/>
              <w:rPr>
                <w:b/>
                <w:bCs/>
                <w:sz w:val="28"/>
                <w:szCs w:val="28"/>
              </w:rPr>
            </w:pPr>
            <w:r w:rsidRPr="00682290">
              <w:rPr>
                <w:b/>
                <w:bCs/>
                <w:sz w:val="28"/>
                <w:szCs w:val="28"/>
              </w:rPr>
              <w:t>Antenna</w:t>
            </w:r>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Antenna gain level (max)</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AEADF75" wp14:editId="1F8B7EF9">
                  <wp:extent cx="42545" cy="10795"/>
                  <wp:effectExtent l="0" t="0" r="0" b="0"/>
                  <wp:docPr id="25" name="Picture 2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2.2 </w:t>
            </w:r>
            <w:proofErr w:type="spellStart"/>
            <w:r w:rsidRPr="00682290">
              <w:rPr>
                <w:sz w:val="28"/>
                <w:szCs w:val="28"/>
              </w:rPr>
              <w:t>dBi</w:t>
            </w:r>
            <w:proofErr w:type="spellEnd"/>
          </w:p>
        </w:tc>
      </w:tr>
      <w:tr w:rsidR="00970F75" w:rsidRPr="00682290" w:rsidTr="00513FBF">
        <w:trPr>
          <w:jc w:val="center"/>
        </w:trPr>
        <w:tc>
          <w:tcPr>
            <w:tcW w:w="3401" w:type="dxa"/>
          </w:tcPr>
          <w:p w:rsidR="00970F75" w:rsidRPr="00682290" w:rsidRDefault="00970F75" w:rsidP="00513FBF">
            <w:pPr>
              <w:jc w:val="right"/>
              <w:rPr>
                <w:sz w:val="28"/>
                <w:szCs w:val="28"/>
              </w:rPr>
            </w:pPr>
            <w:r w:rsidRPr="00682290">
              <w:rPr>
                <w:sz w:val="28"/>
                <w:szCs w:val="28"/>
              </w:rPr>
              <w:t>Antennas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F9E65A4" wp14:editId="7AAE4959">
                  <wp:extent cx="42545" cy="10795"/>
                  <wp:effectExtent l="0" t="0" r="0" b="0"/>
                  <wp:docPr id="26" name="Picture 2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555" w:type="dxa"/>
          </w:tcPr>
          <w:p w:rsidR="00970F75" w:rsidRPr="00682290" w:rsidRDefault="00970F75" w:rsidP="00513FBF">
            <w:pPr>
              <w:jc w:val="right"/>
              <w:rPr>
                <w:sz w:val="28"/>
                <w:szCs w:val="28"/>
              </w:rPr>
            </w:pPr>
            <w:r w:rsidRPr="00682290">
              <w:rPr>
                <w:sz w:val="28"/>
                <w:szCs w:val="28"/>
              </w:rPr>
              <w:t xml:space="preserve">1 </w:t>
            </w:r>
          </w:p>
        </w:tc>
      </w:tr>
      <w:tr w:rsidR="00970F75" w:rsidRPr="00682290" w:rsidTr="00513FBF">
        <w:trPr>
          <w:jc w:val="center"/>
        </w:trPr>
        <w:tc>
          <w:tcPr>
            <w:tcW w:w="9240"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36CEC3A8" wp14:editId="3534E092">
                  <wp:extent cx="10795" cy="42545"/>
                  <wp:effectExtent l="0" t="0" r="0" b="0"/>
                  <wp:docPr id="27" name="Picture 2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bl>
    <w:p w:rsidR="00970F75" w:rsidRPr="00682290" w:rsidRDefault="00970F75">
      <w:pPr>
        <w:bidi w:val="0"/>
        <w:rPr>
          <w:sz w:val="28"/>
          <w:szCs w:val="28"/>
        </w:rPr>
      </w:pPr>
    </w:p>
    <w:p w:rsidR="00970F75" w:rsidRPr="00682290" w:rsidRDefault="00970F75" w:rsidP="00735023">
      <w:pPr>
        <w:bidi w:val="0"/>
        <w:rPr>
          <w:sz w:val="28"/>
          <w:szCs w:val="28"/>
          <w:rtl/>
        </w:rPr>
      </w:pPr>
    </w:p>
    <w:p w:rsidR="00970F75" w:rsidRPr="00682290" w:rsidRDefault="00970F75" w:rsidP="008F09CD">
      <w:pPr>
        <w:bidi w:val="0"/>
        <w:rPr>
          <w:sz w:val="28"/>
          <w:szCs w:val="28"/>
          <w:rtl/>
        </w:rPr>
      </w:pPr>
    </w:p>
    <w:p w:rsidR="00970F75" w:rsidRPr="00682290" w:rsidRDefault="00970F75" w:rsidP="008F09CD">
      <w:pPr>
        <w:bidi w:val="0"/>
        <w:rPr>
          <w:sz w:val="28"/>
          <w:szCs w:val="28"/>
          <w:rtl/>
        </w:rPr>
      </w:pPr>
    </w:p>
    <w:p w:rsidR="00970F75" w:rsidRPr="00682290" w:rsidRDefault="00970F75" w:rsidP="008F09CD">
      <w:pPr>
        <w:bidi w:val="0"/>
        <w:rPr>
          <w:sz w:val="28"/>
          <w:szCs w:val="28"/>
        </w:rPr>
      </w:pPr>
    </w:p>
    <w:tbl>
      <w:tblPr>
        <w:tblW w:w="9201"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gridCol w:w="284"/>
        <w:gridCol w:w="5461"/>
      </w:tblGrid>
      <w:tr w:rsidR="00970F75" w:rsidRPr="00682290" w:rsidTr="00513FBF">
        <w:trPr>
          <w:trHeight w:val="375"/>
          <w:jc w:val="center"/>
        </w:trPr>
        <w:tc>
          <w:tcPr>
            <w:tcW w:w="9201" w:type="dxa"/>
            <w:gridSpan w:val="3"/>
          </w:tcPr>
          <w:p w:rsidR="00970F75" w:rsidRPr="00682290" w:rsidRDefault="00970F75" w:rsidP="00513FBF">
            <w:pPr>
              <w:jc w:val="right"/>
              <w:rPr>
                <w:b/>
                <w:bCs/>
                <w:sz w:val="28"/>
                <w:szCs w:val="28"/>
              </w:rPr>
            </w:pPr>
            <w:r w:rsidRPr="00682290">
              <w:rPr>
                <w:b/>
                <w:bCs/>
                <w:sz w:val="28"/>
                <w:szCs w:val="28"/>
              </w:rPr>
              <w:t>Connectivity</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Interface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0B02F56" wp14:editId="4214CDFC">
                  <wp:extent cx="42545" cy="10795"/>
                  <wp:effectExtent l="0" t="0" r="0" b="0"/>
                  <wp:docPr id="28" name="Picture 2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FXS, FXO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Ethernet LAN (RJ-45) ports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99065F8" wp14:editId="63A4D048">
                  <wp:extent cx="42545" cy="10795"/>
                  <wp:effectExtent l="0" t="0" r="0" b="0"/>
                  <wp:docPr id="29" name="Picture 2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4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USB 2.0 ports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E2252F2" wp14:editId="25D4DAF1">
                  <wp:extent cx="42545" cy="10795"/>
                  <wp:effectExtent l="0" t="0" r="0" b="0"/>
                  <wp:docPr id="30" name="Picture 2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1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DC-in jack</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6531FAE" wp14:editId="4DF33D63">
                  <wp:extent cx="42545" cy="10795"/>
                  <wp:effectExtent l="0" t="0" r="0" b="0"/>
                  <wp:docPr id="31" name="Picture 2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WAN port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6CBE502" wp14:editId="171D5DDD">
                  <wp:extent cx="42545" cy="10795"/>
                  <wp:effectExtent l="0" t="0" r="0" b="0"/>
                  <wp:docPr id="32" name="Picture 2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66F07662" wp14:editId="31FA7262">
                  <wp:extent cx="10795" cy="42545"/>
                  <wp:effectExtent l="0" t="0" r="0" b="0"/>
                  <wp:docPr id="33" name="Picture 3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01" w:type="dxa"/>
            <w:gridSpan w:val="3"/>
          </w:tcPr>
          <w:p w:rsidR="00970F75" w:rsidRPr="00682290" w:rsidRDefault="00970F75" w:rsidP="00513FBF">
            <w:pPr>
              <w:jc w:val="right"/>
              <w:rPr>
                <w:b/>
                <w:bCs/>
                <w:sz w:val="28"/>
                <w:szCs w:val="28"/>
              </w:rPr>
            </w:pPr>
            <w:r w:rsidRPr="00682290">
              <w:rPr>
                <w:b/>
                <w:bCs/>
                <w:sz w:val="28"/>
                <w:szCs w:val="28"/>
              </w:rPr>
              <w:t>Management features</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Reset button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077FED1" wp14:editId="76777BE1">
                  <wp:extent cx="42545" cy="10795"/>
                  <wp:effectExtent l="0" t="0" r="0" b="0"/>
                  <wp:docPr id="34" name="Picture 3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Quality of Service (</w:t>
            </w:r>
            <w:proofErr w:type="spellStart"/>
            <w:r w:rsidRPr="00682290">
              <w:rPr>
                <w:sz w:val="28"/>
                <w:szCs w:val="28"/>
              </w:rPr>
              <w:t>QoS</w:t>
            </w:r>
            <w:proofErr w:type="spellEnd"/>
            <w:r w:rsidRPr="00682290">
              <w:rPr>
                <w:sz w:val="28"/>
                <w:szCs w:val="28"/>
              </w:rPr>
              <w:t>) support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004BEA5" wp14:editId="61128FAA">
                  <wp:extent cx="42545" cy="10795"/>
                  <wp:effectExtent l="0" t="0" r="0" b="0"/>
                  <wp:docPr id="35" name="Picture 3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Wireless Universal Plug &amp; Play (UPnP)</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32F7433" wp14:editId="7E89C1AF">
                  <wp:extent cx="42545" cy="10795"/>
                  <wp:effectExtent l="0" t="0" r="0" b="0"/>
                  <wp:docPr id="36" name="Picture 3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10CEB47F" wp14:editId="64EF1E43">
                  <wp:extent cx="10795" cy="42545"/>
                  <wp:effectExtent l="0" t="0" r="0" b="0"/>
                  <wp:docPr id="37" name="Picture 3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01" w:type="dxa"/>
            <w:gridSpan w:val="3"/>
          </w:tcPr>
          <w:p w:rsidR="00970F75" w:rsidRPr="00682290" w:rsidRDefault="00970F75" w:rsidP="00513FBF">
            <w:pPr>
              <w:jc w:val="right"/>
              <w:rPr>
                <w:b/>
                <w:bCs/>
                <w:sz w:val="28"/>
                <w:szCs w:val="28"/>
              </w:rPr>
            </w:pPr>
            <w:r w:rsidRPr="00682290">
              <w:rPr>
                <w:b/>
                <w:bCs/>
                <w:sz w:val="28"/>
                <w:szCs w:val="28"/>
              </w:rPr>
              <w:t>Security</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Firewall security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8B50FAC" wp14:editId="7526F5CC">
                  <wp:extent cx="42545" cy="10795"/>
                  <wp:effectExtent l="0" t="0" r="0" b="0"/>
                  <wp:docPr id="38" name="Picture 3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NAT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Security algorithms supported</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0E195897" wp14:editId="7D686414">
                  <wp:extent cx="42545" cy="10795"/>
                  <wp:effectExtent l="0" t="0" r="0" b="0"/>
                  <wp:docPr id="39" name="Picture 3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DES, WEP 64/128-bit, WPA/WPA2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VPN support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55C0EE8" wp14:editId="47B4CBF3">
                  <wp:extent cx="42545" cy="10795"/>
                  <wp:effectExtent l="0" t="0" r="0" b="0"/>
                  <wp:docPr id="40" name="Picture 3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L2TP, PPTP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Filtering</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DFFD098" wp14:editId="49F229DD">
                  <wp:extent cx="42545" cy="10795"/>
                  <wp:effectExtent l="0" t="0" r="0" b="0"/>
                  <wp:docPr id="41" name="Picture 3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IP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MAC address filtering</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558F3E1" wp14:editId="7090FC04">
                  <wp:extent cx="42545" cy="10795"/>
                  <wp:effectExtent l="0" t="0" r="0" b="0"/>
                  <wp:docPr id="42" name="Picture 3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VPN tunnels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3ECC4F20" wp14:editId="3F046115">
                  <wp:extent cx="42545" cy="10795"/>
                  <wp:effectExtent l="0" t="0" r="0" b="0"/>
                  <wp:docPr id="43" name="Picture 4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5 </w:t>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432B4D6A" wp14:editId="6F45ADA0">
                  <wp:extent cx="10795" cy="42545"/>
                  <wp:effectExtent l="0" t="0" r="0" b="0"/>
                  <wp:docPr id="44" name="Picture 4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7763EE3D" wp14:editId="4FB7993D">
                  <wp:extent cx="10795" cy="42545"/>
                  <wp:effectExtent l="0" t="0" r="0" b="0"/>
                  <wp:docPr id="45" name="Picture 4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01" w:type="dxa"/>
            <w:gridSpan w:val="3"/>
          </w:tcPr>
          <w:p w:rsidR="00970F75" w:rsidRPr="00682290" w:rsidRDefault="00970F75" w:rsidP="00513FBF">
            <w:pPr>
              <w:jc w:val="right"/>
              <w:rPr>
                <w:b/>
                <w:bCs/>
                <w:sz w:val="28"/>
                <w:szCs w:val="28"/>
              </w:rPr>
            </w:pPr>
            <w:r w:rsidRPr="00682290">
              <w:rPr>
                <w:b/>
                <w:bCs/>
                <w:sz w:val="28"/>
                <w:szCs w:val="28"/>
              </w:rPr>
              <w:t>Certificates</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Networking standards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F06D331" wp14:editId="73E100E0">
                  <wp:extent cx="42545" cy="10795"/>
                  <wp:effectExtent l="0" t="0" r="0" b="0"/>
                  <wp:docPr id="46" name="Picture 4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IEEE 802.3, IEEE 802.11b/g/n, IEEE 802.11i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Certification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F2C3A72" wp14:editId="7ECAF75C">
                  <wp:extent cx="42545" cy="10795"/>
                  <wp:effectExtent l="0" t="0" r="0" b="0"/>
                  <wp:docPr id="47" name="Picture 4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UL, FCC, EN, </w:t>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5AAB5A87" wp14:editId="7ABCE334">
                  <wp:extent cx="10795" cy="42545"/>
                  <wp:effectExtent l="0" t="0" r="0" b="0"/>
                  <wp:docPr id="48" name="Picture 4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01" w:type="dxa"/>
            <w:gridSpan w:val="3"/>
          </w:tcPr>
          <w:p w:rsidR="00970F75" w:rsidRPr="00682290" w:rsidRDefault="00970F75" w:rsidP="00513FBF">
            <w:pPr>
              <w:jc w:val="right"/>
              <w:rPr>
                <w:b/>
                <w:bCs/>
                <w:sz w:val="28"/>
                <w:szCs w:val="28"/>
              </w:rPr>
            </w:pPr>
            <w:r w:rsidRPr="00682290">
              <w:rPr>
                <w:b/>
                <w:bCs/>
                <w:sz w:val="28"/>
                <w:szCs w:val="28"/>
              </w:rPr>
              <w:t>Energy management</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Power requirements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24FD822" wp14:editId="2C238CBC">
                  <wp:extent cx="42545" cy="10795"/>
                  <wp:effectExtent l="0" t="0" r="0" b="0"/>
                  <wp:docPr id="49" name="Picture 4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100 - 240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Power supply type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D633E3D" wp14:editId="035767FB">
                  <wp:extent cx="42545" cy="10795"/>
                  <wp:effectExtent l="0" t="0" r="0" b="0"/>
                  <wp:docPr id="50" name="Picture 4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AC </w:t>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2CEB69FF" wp14:editId="5E4E327A">
                  <wp:extent cx="10795" cy="42545"/>
                  <wp:effectExtent l="0" t="0" r="0" b="0"/>
                  <wp:docPr id="51" name="Picture 4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jc w:val="center"/>
        </w:trPr>
        <w:tc>
          <w:tcPr>
            <w:tcW w:w="9201"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68D34668" wp14:editId="0C410496">
                  <wp:extent cx="10795" cy="42545"/>
                  <wp:effectExtent l="0" t="0" r="0" b="0"/>
                  <wp:docPr id="52" name="Picture 5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jc w:val="center"/>
        </w:trPr>
        <w:tc>
          <w:tcPr>
            <w:tcW w:w="9201" w:type="dxa"/>
            <w:gridSpan w:val="3"/>
          </w:tcPr>
          <w:p w:rsidR="00970F75" w:rsidRPr="00682290" w:rsidRDefault="00970F75" w:rsidP="00513FBF">
            <w:pPr>
              <w:jc w:val="right"/>
              <w:rPr>
                <w:b/>
                <w:bCs/>
                <w:sz w:val="28"/>
                <w:szCs w:val="28"/>
              </w:rPr>
            </w:pPr>
            <w:r w:rsidRPr="00682290">
              <w:rPr>
                <w:b/>
                <w:bCs/>
                <w:sz w:val="28"/>
                <w:szCs w:val="28"/>
              </w:rPr>
              <w:t>Technical details</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Supports ISDN connection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DFDAC77" wp14:editId="27CE144B">
                  <wp:extent cx="42545" cy="10795"/>
                  <wp:effectExtent l="0" t="0" r="0" b="0"/>
                  <wp:docPr id="53" name="Picture 5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N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Voice codecs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1A9AE0D" wp14:editId="0586EB56">
                  <wp:extent cx="42545" cy="10795"/>
                  <wp:effectExtent l="0" t="0" r="0" b="0"/>
                  <wp:docPr id="54" name="Picture 5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G.711, G.726, G.729 AB, G.723.1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Firmware upgradeable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1C6986C" wp14:editId="6AD26D0E">
                  <wp:extent cx="42545" cy="10795"/>
                  <wp:effectExtent l="0" t="0" r="0" b="0"/>
                  <wp:docPr id="55" name="Picture 5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rPr>
          <w:jc w:val="center"/>
        </w:trPr>
        <w:tc>
          <w:tcPr>
            <w:tcW w:w="3456" w:type="dxa"/>
          </w:tcPr>
          <w:p w:rsidR="00970F75" w:rsidRPr="00682290" w:rsidRDefault="00970F75" w:rsidP="00513FBF">
            <w:pPr>
              <w:jc w:val="right"/>
              <w:rPr>
                <w:sz w:val="28"/>
                <w:szCs w:val="28"/>
              </w:rPr>
            </w:pPr>
            <w:r w:rsidRPr="00682290">
              <w:rPr>
                <w:sz w:val="28"/>
                <w:szCs w:val="28"/>
              </w:rPr>
              <w:t>Voice features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14F4524" wp14:editId="791C3CBB">
                  <wp:extent cx="42545" cy="10795"/>
                  <wp:effectExtent l="0" t="0" r="0" b="0"/>
                  <wp:docPr id="56" name="Picture 5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461" w:type="dxa"/>
          </w:tcPr>
          <w:p w:rsidR="00970F75" w:rsidRPr="00682290" w:rsidRDefault="00970F75" w:rsidP="00513FBF">
            <w:pPr>
              <w:jc w:val="right"/>
              <w:rPr>
                <w:sz w:val="28"/>
                <w:szCs w:val="28"/>
              </w:rPr>
            </w:pPr>
            <w:r w:rsidRPr="00682290">
              <w:rPr>
                <w:sz w:val="28"/>
                <w:szCs w:val="28"/>
              </w:rPr>
              <w:t xml:space="preserve">SIPv2, G.167/G.168, SDP, RTP/RTCP, VAD, DTMF, CNG, SIP-TLS, SIP-UDP/TCP, </w:t>
            </w:r>
          </w:p>
        </w:tc>
      </w:tr>
    </w:tbl>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bookmarkStart w:id="24" w:name="warranty"/>
      <w:bookmarkEnd w:id="24"/>
      <w:r w:rsidRPr="00682290">
        <w:rPr>
          <w:rFonts w:ascii="Arial" w:hAnsi="Arial" w:cs="David"/>
          <w:sz w:val="28"/>
          <w:szCs w:val="28"/>
          <w:rtl/>
        </w:rPr>
        <w:lastRenderedPageBreak/>
        <w:t xml:space="preserve">החברה תספק ותתקין על חשבונה מודם מבוסס </w:t>
      </w:r>
      <w:r w:rsidRPr="00682290">
        <w:rPr>
          <w:rFonts w:ascii="Arial" w:hAnsi="Arial" w:cs="David"/>
          <w:sz w:val="28"/>
          <w:szCs w:val="28"/>
        </w:rPr>
        <w:t>USB</w:t>
      </w:r>
      <w:r w:rsidRPr="00682290">
        <w:rPr>
          <w:rFonts w:ascii="Arial" w:hAnsi="Arial" w:cs="David"/>
          <w:sz w:val="28"/>
          <w:szCs w:val="28"/>
          <w:rtl/>
        </w:rPr>
        <w:t xml:space="preserve"> עם כרטיס </w:t>
      </w:r>
      <w:r w:rsidRPr="00682290">
        <w:rPr>
          <w:rFonts w:ascii="Arial" w:hAnsi="Arial" w:cs="David"/>
          <w:sz w:val="28"/>
          <w:szCs w:val="28"/>
        </w:rPr>
        <w:t>SIM</w:t>
      </w:r>
      <w:r w:rsidRPr="00682290">
        <w:rPr>
          <w:rFonts w:ascii="Arial" w:hAnsi="Arial" w:cs="David"/>
          <w:sz w:val="28"/>
          <w:szCs w:val="28"/>
          <w:rtl/>
        </w:rPr>
        <w:t xml:space="preserve"> </w:t>
      </w:r>
      <w:proofErr w:type="spellStart"/>
      <w:r w:rsidRPr="00682290">
        <w:rPr>
          <w:rFonts w:ascii="Arial" w:hAnsi="Arial" w:cs="David"/>
          <w:sz w:val="28"/>
          <w:szCs w:val="28"/>
          <w:rtl/>
        </w:rPr>
        <w:t>מאוקטב</w:t>
      </w:r>
      <w:proofErr w:type="spellEnd"/>
      <w:r w:rsidRPr="00682290">
        <w:rPr>
          <w:rFonts w:ascii="Arial" w:hAnsi="Arial" w:cs="David"/>
          <w:sz w:val="28"/>
          <w:szCs w:val="28"/>
          <w:rtl/>
        </w:rPr>
        <w:t xml:space="preserve"> לתקשורת סלולארית.</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בסניף הראשי </w:t>
      </w:r>
      <w:proofErr w:type="spellStart"/>
      <w:r w:rsidRPr="00682290">
        <w:rPr>
          <w:rFonts w:ascii="Arial" w:hAnsi="Arial" w:cs="David"/>
          <w:sz w:val="28"/>
          <w:szCs w:val="28"/>
          <w:rtl/>
        </w:rPr>
        <w:t>פיירוול</w:t>
      </w:r>
      <w:proofErr w:type="spellEnd"/>
      <w:r w:rsidRPr="00682290">
        <w:rPr>
          <w:rFonts w:ascii="Arial" w:hAnsi="Arial" w:cs="David"/>
          <w:sz w:val="28"/>
          <w:szCs w:val="28"/>
          <w:rtl/>
        </w:rPr>
        <w:t xml:space="preserve"> מתקדם בעל יכולת </w:t>
      </w:r>
      <w:r w:rsidRPr="00682290">
        <w:rPr>
          <w:rFonts w:ascii="Arial" w:hAnsi="Arial" w:cs="David"/>
          <w:sz w:val="28"/>
          <w:szCs w:val="28"/>
        </w:rPr>
        <w:t xml:space="preserve">IPS </w:t>
      </w:r>
      <w:r w:rsidRPr="00682290">
        <w:rPr>
          <w:rFonts w:ascii="Arial" w:hAnsi="Arial" w:cs="David"/>
          <w:sz w:val="28"/>
          <w:szCs w:val="28"/>
          <w:rtl/>
        </w:rPr>
        <w:t xml:space="preserve"> דינמית ותשתית </w:t>
      </w:r>
      <w:r w:rsidRPr="00682290">
        <w:rPr>
          <w:rFonts w:ascii="Arial" w:hAnsi="Arial" w:cs="David"/>
          <w:sz w:val="28"/>
          <w:szCs w:val="28"/>
        </w:rPr>
        <w:t>VPN</w:t>
      </w:r>
      <w:r w:rsidRPr="00682290">
        <w:rPr>
          <w:rFonts w:ascii="Arial" w:hAnsi="Arial" w:cs="David"/>
          <w:sz w:val="28"/>
          <w:szCs w:val="28"/>
          <w:rtl/>
        </w:rPr>
        <w:t>, עפ"י המפרט הבא:</w:t>
      </w:r>
    </w:p>
    <w:p w:rsidR="00970F75" w:rsidRPr="00682290" w:rsidRDefault="00970F75" w:rsidP="00C85A45">
      <w:pPr>
        <w:pStyle w:val="11"/>
        <w:bidi/>
        <w:jc w:val="both"/>
        <w:rPr>
          <w:rFonts w:ascii="Arial" w:hAnsi="Arial" w:cs="David"/>
          <w:sz w:val="28"/>
          <w:szCs w:val="28"/>
          <w:rt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0"/>
      </w:tblGrid>
      <w:tr w:rsidR="00970F75" w:rsidRPr="00682290" w:rsidTr="00513FBF">
        <w:trPr>
          <w:jc w:val="center"/>
        </w:trPr>
        <w:tc>
          <w:tcPr>
            <w:tcW w:w="8370"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Perimeter security – deep packet inspection state full firewall.</w:t>
            </w:r>
          </w:p>
        </w:tc>
      </w:tr>
      <w:tr w:rsidR="00970F75" w:rsidRPr="00682290" w:rsidTr="00513FBF">
        <w:trPr>
          <w:jc w:val="center"/>
        </w:trPr>
        <w:tc>
          <w:tcPr>
            <w:tcW w:w="8370"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 xml:space="preserve">Secure remote offices - </w:t>
            </w:r>
            <w:proofErr w:type="spellStart"/>
            <w:r w:rsidRPr="00682290">
              <w:rPr>
                <w:rFonts w:ascii="Arial" w:hAnsi="Arial"/>
                <w:sz w:val="28"/>
                <w:szCs w:val="28"/>
              </w:rPr>
              <w:t>IPSec</w:t>
            </w:r>
            <w:proofErr w:type="spellEnd"/>
            <w:r w:rsidRPr="00682290">
              <w:rPr>
                <w:rFonts w:ascii="Arial" w:hAnsi="Arial"/>
                <w:sz w:val="28"/>
                <w:szCs w:val="28"/>
              </w:rPr>
              <w:t xml:space="preserve"> VPN</w:t>
            </w:r>
          </w:p>
        </w:tc>
      </w:tr>
      <w:tr w:rsidR="00970F75" w:rsidRPr="00682290" w:rsidTr="00513FBF">
        <w:trPr>
          <w:jc w:val="center"/>
        </w:trPr>
        <w:tc>
          <w:tcPr>
            <w:tcW w:w="8370"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Secure mobile workers– user to site VPN</w:t>
            </w:r>
          </w:p>
        </w:tc>
      </w:tr>
      <w:tr w:rsidR="00970F75" w:rsidRPr="00682290" w:rsidTr="00513FBF">
        <w:trPr>
          <w:jc w:val="center"/>
        </w:trPr>
        <w:tc>
          <w:tcPr>
            <w:tcW w:w="8370"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Prevent outside users from getting direct access to the organization – DMZ</w:t>
            </w:r>
          </w:p>
        </w:tc>
      </w:tr>
      <w:tr w:rsidR="00970F75" w:rsidRPr="00682290" w:rsidTr="00513FBF">
        <w:trPr>
          <w:jc w:val="center"/>
        </w:trPr>
        <w:tc>
          <w:tcPr>
            <w:tcW w:w="8370"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Encrypted Wireless 802.11b/g</w:t>
            </w:r>
          </w:p>
        </w:tc>
      </w:tr>
      <w:tr w:rsidR="00970F75" w:rsidRPr="00682290" w:rsidTr="00513FBF">
        <w:trPr>
          <w:jc w:val="center"/>
        </w:trPr>
        <w:tc>
          <w:tcPr>
            <w:tcW w:w="8370" w:type="dxa"/>
          </w:tcPr>
          <w:p w:rsidR="00970F75" w:rsidRPr="00682290" w:rsidRDefault="00970F75" w:rsidP="00513FBF">
            <w:pPr>
              <w:spacing w:before="100" w:beforeAutospacing="1" w:after="100" w:afterAutospacing="1"/>
              <w:jc w:val="right"/>
              <w:rPr>
                <w:sz w:val="28"/>
                <w:szCs w:val="28"/>
              </w:rPr>
            </w:pPr>
            <w:r w:rsidRPr="00682290">
              <w:rPr>
                <w:rFonts w:ascii="Arial" w:hAnsi="Arial"/>
                <w:sz w:val="28"/>
                <w:szCs w:val="28"/>
              </w:rPr>
              <w:t>P2P blocking</w:t>
            </w:r>
          </w:p>
        </w:tc>
      </w:tr>
    </w:tbl>
    <w:p w:rsidR="00970F75" w:rsidRPr="00682290" w:rsidRDefault="00970F75" w:rsidP="00C85A45">
      <w:pPr>
        <w:pStyle w:val="11"/>
        <w:bidi/>
        <w:jc w:val="both"/>
        <w:rPr>
          <w:rFonts w:ascii="Arial" w:hAnsi="Arial" w:cs="David"/>
          <w:sz w:val="28"/>
          <w:szCs w:val="28"/>
          <w:rtl/>
        </w:rPr>
      </w:pP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כמות של 4 תחנות קצה שיהיו מבוססות על מכלולים רזים בעלי יכולות סנכרון למערכת ה </w:t>
      </w:r>
      <w:r w:rsidRPr="00682290">
        <w:rPr>
          <w:rFonts w:ascii="Arial" w:hAnsi="Arial" w:cs="David"/>
          <w:sz w:val="28"/>
          <w:szCs w:val="28"/>
        </w:rPr>
        <w:t>VDI</w:t>
      </w:r>
      <w:r w:rsidRPr="00682290">
        <w:rPr>
          <w:rFonts w:ascii="Arial" w:hAnsi="Arial" w:cs="David"/>
          <w:sz w:val="28"/>
          <w:szCs w:val="28"/>
          <w:rtl/>
        </w:rPr>
        <w:t xml:space="preserve"> עפ"י המפרט הבא:</w:t>
      </w:r>
    </w:p>
    <w:p w:rsidR="00970F75" w:rsidRPr="00682290" w:rsidRDefault="00970F75" w:rsidP="00C85A45">
      <w:pPr>
        <w:pStyle w:val="11"/>
        <w:bidi/>
        <w:jc w:val="both"/>
        <w:rPr>
          <w:rFonts w:ascii="Arial" w:hAnsi="Arial" w:cs="David"/>
          <w:sz w:val="28"/>
          <w:szCs w:val="28"/>
          <w:rt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8"/>
      </w:tblGrid>
      <w:tr w:rsidR="00970F75" w:rsidRPr="00682290" w:rsidTr="00513FBF">
        <w:trPr>
          <w:jc w:val="center"/>
        </w:trPr>
        <w:tc>
          <w:tcPr>
            <w:tcW w:w="8388" w:type="dxa"/>
          </w:tcPr>
          <w:p w:rsidR="00970F75" w:rsidRPr="00682290" w:rsidRDefault="00970F75" w:rsidP="00513FBF">
            <w:pPr>
              <w:jc w:val="right"/>
              <w:rPr>
                <w:rFonts w:ascii="Arial" w:hAnsi="Arial"/>
                <w:sz w:val="28"/>
                <w:szCs w:val="28"/>
              </w:rPr>
            </w:pPr>
            <w:r w:rsidRPr="00682290">
              <w:rPr>
                <w:rFonts w:ascii="Arial" w:hAnsi="Arial"/>
                <w:sz w:val="28"/>
                <w:szCs w:val="28"/>
              </w:rPr>
              <w:t>OS Windows</w:t>
            </w:r>
            <w:r w:rsidRPr="00682290">
              <w:rPr>
                <w:rFonts w:ascii="Arial" w:hAnsi="Arial"/>
                <w:sz w:val="28"/>
                <w:szCs w:val="28"/>
                <w:cs/>
              </w:rPr>
              <w:t>‎</w:t>
            </w:r>
            <w:r w:rsidRPr="00682290">
              <w:rPr>
                <w:rFonts w:ascii="Arial" w:hAnsi="Arial"/>
                <w:sz w:val="28"/>
                <w:szCs w:val="28"/>
                <w:rtl/>
                <w:cs/>
              </w:rPr>
              <w:t>®‎</w:t>
            </w:r>
            <w:r w:rsidRPr="00682290">
              <w:rPr>
                <w:rFonts w:ascii="Arial" w:hAnsi="Arial"/>
                <w:sz w:val="28"/>
                <w:szCs w:val="28"/>
              </w:rPr>
              <w:t xml:space="preserve"> Embedded CE 6.0</w:t>
            </w:r>
            <w:r w:rsidRPr="00682290">
              <w:rPr>
                <w:rFonts w:ascii="Arial" w:hAnsi="Arial"/>
                <w:sz w:val="28"/>
                <w:szCs w:val="28"/>
                <w:rtl/>
              </w:rPr>
              <w:t>‏</w:t>
            </w:r>
          </w:p>
        </w:tc>
      </w:tr>
      <w:tr w:rsidR="00970F75" w:rsidRPr="00682290" w:rsidTr="00513FBF">
        <w:trPr>
          <w:jc w:val="center"/>
        </w:trPr>
        <w:tc>
          <w:tcPr>
            <w:tcW w:w="8388" w:type="dxa"/>
          </w:tcPr>
          <w:p w:rsidR="00970F75" w:rsidRPr="00682290" w:rsidRDefault="00970F75" w:rsidP="00513FBF">
            <w:pPr>
              <w:jc w:val="right"/>
              <w:rPr>
                <w:rFonts w:ascii="Arial" w:hAnsi="Arial"/>
                <w:sz w:val="28"/>
                <w:szCs w:val="28"/>
              </w:rPr>
            </w:pPr>
            <w:r w:rsidRPr="00682290">
              <w:rPr>
                <w:rFonts w:ascii="Arial" w:hAnsi="Arial"/>
                <w:sz w:val="28"/>
                <w:szCs w:val="28"/>
              </w:rPr>
              <w:t>Processor VIA Nano u3500</w:t>
            </w:r>
            <w:r w:rsidRPr="00682290">
              <w:rPr>
                <w:rFonts w:ascii="Arial" w:hAnsi="Arial"/>
                <w:sz w:val="28"/>
                <w:szCs w:val="28"/>
                <w:cs/>
              </w:rPr>
              <w:t>‎</w:t>
            </w:r>
            <w:r w:rsidRPr="00682290">
              <w:rPr>
                <w:rFonts w:ascii="Arial" w:hAnsi="Arial"/>
                <w:sz w:val="28"/>
                <w:szCs w:val="28"/>
                <w:rtl/>
                <w:cs/>
              </w:rPr>
              <w:t xml:space="preserve"> (1GHz</w:t>
            </w:r>
            <w:r w:rsidRPr="00682290">
              <w:rPr>
                <w:rFonts w:ascii="Arial" w:hAnsi="Arial"/>
                <w:sz w:val="28"/>
                <w:szCs w:val="28"/>
                <w:rtl/>
              </w:rPr>
              <w:t>‏</w:t>
            </w:r>
            <w:r w:rsidRPr="00682290">
              <w:rPr>
                <w:rFonts w:ascii="Arial" w:hAnsi="Arial"/>
                <w:sz w:val="28"/>
                <w:szCs w:val="28"/>
              </w:rPr>
              <w:t>)</w:t>
            </w:r>
          </w:p>
        </w:tc>
      </w:tr>
      <w:tr w:rsidR="00970F75" w:rsidRPr="00682290" w:rsidTr="00513FBF">
        <w:trPr>
          <w:jc w:val="center"/>
        </w:trPr>
        <w:tc>
          <w:tcPr>
            <w:tcW w:w="8388" w:type="dxa"/>
          </w:tcPr>
          <w:p w:rsidR="00970F75" w:rsidRPr="00682290" w:rsidRDefault="00970F75" w:rsidP="00513FBF">
            <w:pPr>
              <w:jc w:val="right"/>
              <w:rPr>
                <w:rFonts w:ascii="Arial" w:hAnsi="Arial"/>
                <w:sz w:val="28"/>
                <w:szCs w:val="28"/>
              </w:rPr>
            </w:pPr>
            <w:r w:rsidRPr="00682290">
              <w:rPr>
                <w:rFonts w:ascii="Arial" w:hAnsi="Arial"/>
                <w:sz w:val="28"/>
                <w:szCs w:val="28"/>
              </w:rPr>
              <w:t>Supports Microsoft</w:t>
            </w:r>
            <w:r w:rsidRPr="00682290">
              <w:rPr>
                <w:rFonts w:ascii="Arial" w:hAnsi="Arial"/>
                <w:sz w:val="28"/>
                <w:szCs w:val="28"/>
                <w:cs/>
              </w:rPr>
              <w:t>‎</w:t>
            </w:r>
            <w:r w:rsidRPr="00682290">
              <w:rPr>
                <w:rFonts w:ascii="Arial" w:hAnsi="Arial"/>
                <w:sz w:val="28"/>
                <w:szCs w:val="28"/>
                <w:rtl/>
                <w:cs/>
              </w:rPr>
              <w:t>®‎</w:t>
            </w:r>
            <w:r w:rsidRPr="00682290">
              <w:rPr>
                <w:rFonts w:ascii="Arial" w:hAnsi="Arial"/>
                <w:sz w:val="28"/>
                <w:szCs w:val="28"/>
              </w:rPr>
              <w:t xml:space="preserve"> IE 6.0 </w:t>
            </w:r>
            <w:r w:rsidRPr="00682290">
              <w:rPr>
                <w:rFonts w:ascii="Arial" w:hAnsi="Arial"/>
                <w:sz w:val="28"/>
                <w:szCs w:val="28"/>
                <w:rtl/>
              </w:rPr>
              <w:t>עבור</w:t>
            </w:r>
            <w:r w:rsidRPr="00682290">
              <w:rPr>
                <w:rFonts w:ascii="Arial" w:hAnsi="Arial"/>
                <w:sz w:val="28"/>
                <w:szCs w:val="28"/>
              </w:rPr>
              <w:t xml:space="preserve"> Windows CE</w:t>
            </w:r>
            <w:r w:rsidRPr="00682290">
              <w:rPr>
                <w:rFonts w:ascii="Arial" w:hAnsi="Arial"/>
                <w:sz w:val="28"/>
                <w:szCs w:val="28"/>
                <w:rtl/>
              </w:rPr>
              <w:t>‏</w:t>
            </w:r>
          </w:p>
        </w:tc>
      </w:tr>
      <w:tr w:rsidR="00970F75" w:rsidRPr="00682290" w:rsidTr="00513FBF">
        <w:trPr>
          <w:jc w:val="center"/>
        </w:trPr>
        <w:tc>
          <w:tcPr>
            <w:tcW w:w="8388"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RAM DDR3 SDRAM </w:t>
            </w:r>
            <w:r w:rsidRPr="00682290">
              <w:rPr>
                <w:rFonts w:ascii="Arial" w:hAnsi="Arial"/>
                <w:sz w:val="28"/>
                <w:szCs w:val="28"/>
                <w:rtl/>
              </w:rPr>
              <w:t>של</w:t>
            </w:r>
            <w:r w:rsidRPr="00682290">
              <w:rPr>
                <w:rFonts w:ascii="Arial" w:hAnsi="Arial"/>
                <w:sz w:val="28"/>
                <w:szCs w:val="28"/>
              </w:rPr>
              <w:t xml:space="preserve"> </w:t>
            </w:r>
            <w:r w:rsidRPr="00682290">
              <w:rPr>
                <w:rFonts w:ascii="Arial" w:hAnsi="Arial"/>
                <w:sz w:val="28"/>
                <w:szCs w:val="28"/>
                <w:cs/>
              </w:rPr>
              <w:t>‎</w:t>
            </w:r>
            <w:r w:rsidRPr="00682290">
              <w:rPr>
                <w:rFonts w:ascii="Arial" w:hAnsi="Arial"/>
                <w:sz w:val="28"/>
                <w:szCs w:val="28"/>
                <w:rtl/>
                <w:cs/>
              </w:rPr>
              <w:t>1GB</w:t>
            </w:r>
          </w:p>
        </w:tc>
      </w:tr>
      <w:tr w:rsidR="00970F75" w:rsidRPr="00682290" w:rsidTr="00513FBF">
        <w:trPr>
          <w:jc w:val="center"/>
        </w:trPr>
        <w:tc>
          <w:tcPr>
            <w:tcW w:w="8388"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Flash drive 512 MB </w:t>
            </w:r>
            <w:r w:rsidRPr="00682290">
              <w:rPr>
                <w:rFonts w:ascii="Arial" w:hAnsi="Arial"/>
                <w:sz w:val="28"/>
                <w:szCs w:val="28"/>
                <w:rtl/>
              </w:rPr>
              <w:t>הבזק</w:t>
            </w:r>
          </w:p>
        </w:tc>
      </w:tr>
      <w:tr w:rsidR="00970F75" w:rsidRPr="00682290" w:rsidTr="00513FBF">
        <w:trPr>
          <w:jc w:val="center"/>
        </w:trPr>
        <w:tc>
          <w:tcPr>
            <w:tcW w:w="8388" w:type="dxa"/>
          </w:tcPr>
          <w:p w:rsidR="00970F75" w:rsidRPr="00682290" w:rsidRDefault="00970F75" w:rsidP="00513FBF">
            <w:pPr>
              <w:jc w:val="right"/>
              <w:rPr>
                <w:rFonts w:ascii="Arial" w:hAnsi="Arial"/>
                <w:sz w:val="28"/>
                <w:szCs w:val="28"/>
              </w:rPr>
            </w:pPr>
            <w:r w:rsidRPr="00682290">
              <w:rPr>
                <w:rFonts w:ascii="Arial" w:hAnsi="Arial"/>
                <w:sz w:val="28"/>
                <w:szCs w:val="28"/>
              </w:rPr>
              <w:t>Windows</w:t>
            </w:r>
            <w:r w:rsidRPr="00682290">
              <w:rPr>
                <w:rFonts w:ascii="Arial" w:hAnsi="Arial"/>
                <w:sz w:val="28"/>
                <w:szCs w:val="28"/>
                <w:cs/>
              </w:rPr>
              <w:t>‎</w:t>
            </w:r>
            <w:r w:rsidRPr="00682290">
              <w:rPr>
                <w:rFonts w:ascii="Arial" w:hAnsi="Arial"/>
                <w:sz w:val="28"/>
                <w:szCs w:val="28"/>
                <w:rtl/>
                <w:cs/>
              </w:rPr>
              <w:t>®‎</w:t>
            </w:r>
            <w:r w:rsidRPr="00682290">
              <w:rPr>
                <w:rFonts w:ascii="Arial" w:hAnsi="Arial"/>
                <w:sz w:val="28"/>
                <w:szCs w:val="28"/>
              </w:rPr>
              <w:t xml:space="preserve"> Embedded CE 6.0</w:t>
            </w:r>
            <w:r w:rsidRPr="00682290">
              <w:rPr>
                <w:rFonts w:ascii="Arial" w:hAnsi="Arial"/>
                <w:sz w:val="28"/>
                <w:szCs w:val="28"/>
                <w:rtl/>
              </w:rPr>
              <w:t>‏</w:t>
            </w:r>
          </w:p>
        </w:tc>
      </w:tr>
    </w:tbl>
    <w:p w:rsidR="00970F75" w:rsidRPr="00682290" w:rsidRDefault="00970F75" w:rsidP="00C85A45">
      <w:pPr>
        <w:pStyle w:val="11"/>
        <w:bidi/>
        <w:jc w:val="both"/>
        <w:rPr>
          <w:rFonts w:ascii="Arial" w:hAnsi="Arial" w:cs="David"/>
          <w:sz w:val="28"/>
          <w:szCs w:val="28"/>
          <w:rtl/>
        </w:rPr>
      </w:pP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רישיונות </w:t>
      </w:r>
      <w:r w:rsidRPr="00682290">
        <w:rPr>
          <w:rFonts w:ascii="Arial" w:hAnsi="Arial" w:cs="David"/>
          <w:sz w:val="28"/>
          <w:szCs w:val="28"/>
        </w:rPr>
        <w:t xml:space="preserve">MS Windows </w:t>
      </w:r>
      <w:r w:rsidRPr="00682290">
        <w:rPr>
          <w:rFonts w:ascii="Arial" w:hAnsi="Arial" w:cs="David"/>
          <w:sz w:val="28"/>
          <w:szCs w:val="28"/>
          <w:rtl/>
        </w:rPr>
        <w:t>3   עבור 4 משתמשים.</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Arial"/>
          <w:sz w:val="28"/>
          <w:szCs w:val="28"/>
          <w:rtl/>
        </w:rPr>
        <w:br w:type="page"/>
      </w:r>
      <w:r w:rsidRPr="00682290">
        <w:rPr>
          <w:rFonts w:ascii="Arial" w:hAnsi="Arial" w:cs="David"/>
          <w:sz w:val="28"/>
          <w:szCs w:val="28"/>
          <w:rtl/>
        </w:rPr>
        <w:lastRenderedPageBreak/>
        <w:t>החברה תספק ותתקין על חשבונה עבור התחנות הרזות כמות של  4 עכברים, מקלדות ומסכים דקים ייעודיים בגודל של 22 אינטש עפ"י המפרט הבא:</w:t>
      </w:r>
    </w:p>
    <w:p w:rsidR="00970F75" w:rsidRPr="00682290" w:rsidRDefault="00970F75" w:rsidP="00C85A45">
      <w:pPr>
        <w:pStyle w:val="11"/>
        <w:bidi/>
        <w:jc w:val="both"/>
        <w:rPr>
          <w:rFonts w:ascii="Arial" w:hAnsi="Arial" w:cs="Arial"/>
          <w:sz w:val="22"/>
          <w:szCs w:val="22"/>
          <w:rt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8"/>
      </w:tblGrid>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Diagonal Size</w:t>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t>22" - widescreen</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50D64385" wp14:editId="46E92FA4">
                  <wp:extent cx="10795" cy="10795"/>
                  <wp:effectExtent l="0" t="0" r="0" b="0"/>
                  <wp:docPr id="57" name="Picture 151"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Viewable Size</w:t>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t>22"</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3B6BCB68" wp14:editId="31671658">
                  <wp:extent cx="10795" cy="10795"/>
                  <wp:effectExtent l="0" t="0" r="0" b="0"/>
                  <wp:docPr id="58" name="Picture 152"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Dot Pitch / Pixel Pitch</w:t>
            </w:r>
            <w:r w:rsidR="00970F75" w:rsidRPr="00682290">
              <w:rPr>
                <w:rFonts w:ascii="Arial" w:hAnsi="Arial" w:cs="Arial"/>
                <w:sz w:val="28"/>
                <w:szCs w:val="28"/>
              </w:rPr>
              <w:tab/>
              <w:t>0.282 mm</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Max Resolution</w:t>
            </w:r>
            <w:r w:rsidRPr="00682290">
              <w:rPr>
                <w:rFonts w:ascii="Arial" w:hAnsi="Arial" w:cs="Arial"/>
                <w:sz w:val="28"/>
                <w:szCs w:val="28"/>
              </w:rPr>
              <w:tab/>
            </w:r>
            <w:r w:rsidRPr="00682290">
              <w:rPr>
                <w:rFonts w:ascii="Arial" w:hAnsi="Arial" w:cs="Arial"/>
                <w:sz w:val="28"/>
                <w:szCs w:val="28"/>
              </w:rPr>
              <w:tab/>
              <w:t>1680 x 1050 / 60 Hz</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7B1F93BA" wp14:editId="0573365E">
                  <wp:extent cx="10795" cy="10795"/>
                  <wp:effectExtent l="0" t="0" r="0" b="0"/>
                  <wp:docPr id="59" name="Picture 154"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Color Support</w:t>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t>24-bit (16.7 million colors)</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1512828A" wp14:editId="0226A5CE">
                  <wp:extent cx="10795" cy="10795"/>
                  <wp:effectExtent l="0" t="0" r="0" b="0"/>
                  <wp:docPr id="60" name="Picture 155"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Max Sync Rate (V x H)</w:t>
            </w:r>
            <w:r w:rsidR="00970F75" w:rsidRPr="00682290">
              <w:rPr>
                <w:rFonts w:ascii="Arial" w:hAnsi="Arial" w:cs="Arial"/>
                <w:sz w:val="28"/>
                <w:szCs w:val="28"/>
              </w:rPr>
              <w:tab/>
              <w:t>75 Hz x 83 kHz</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Response Time</w:t>
            </w:r>
            <w:r w:rsidRPr="00682290">
              <w:rPr>
                <w:rFonts w:ascii="Arial" w:hAnsi="Arial" w:cs="Arial"/>
                <w:sz w:val="28"/>
                <w:szCs w:val="28"/>
              </w:rPr>
              <w:tab/>
            </w:r>
            <w:r w:rsidRPr="00682290">
              <w:rPr>
                <w:rFonts w:ascii="Arial" w:hAnsi="Arial" w:cs="Arial"/>
                <w:sz w:val="28"/>
                <w:szCs w:val="28"/>
              </w:rPr>
              <w:tab/>
              <w:t xml:space="preserve">5 </w:t>
            </w:r>
            <w:proofErr w:type="spellStart"/>
            <w:r w:rsidRPr="00682290">
              <w:rPr>
                <w:rFonts w:ascii="Arial" w:hAnsi="Arial" w:cs="Arial"/>
                <w:sz w:val="28"/>
                <w:szCs w:val="28"/>
              </w:rPr>
              <w:t>ms</w:t>
            </w:r>
            <w:proofErr w:type="spellEnd"/>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Display Positions Adjustments</w:t>
            </w:r>
            <w:r w:rsidRPr="00682290">
              <w:rPr>
                <w:rFonts w:ascii="Arial" w:hAnsi="Arial" w:cs="Arial"/>
                <w:sz w:val="28"/>
                <w:szCs w:val="28"/>
              </w:rPr>
              <w:tab/>
            </w:r>
            <w:r w:rsidRPr="00682290">
              <w:rPr>
                <w:rFonts w:ascii="Arial" w:hAnsi="Arial" w:cs="Arial"/>
                <w:sz w:val="28"/>
                <w:szCs w:val="28"/>
              </w:rPr>
              <w:tab/>
              <w:t>Tilt</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Display Screen Coating</w:t>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t>Anti-glare</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Signal Input</w:t>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t>DVI-D, VGA</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Cable management cover, 83% color gamut, HDCP, anti-glare</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Image Aspect Ratio</w:t>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t>16:9</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44FCCC64" wp14:editId="3139E176">
                  <wp:extent cx="10795" cy="10795"/>
                  <wp:effectExtent l="0" t="0" r="0" b="0"/>
                  <wp:docPr id="61" name="Picture 161"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Image Brightness</w:t>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t>250 cd/m2</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325AE3C5" wp14:editId="63E0B8F5">
                  <wp:extent cx="10795" cy="10795"/>
                  <wp:effectExtent l="0" t="0" r="0" b="0"/>
                  <wp:docPr id="62" name="Picture 162"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Image Contrast Ratio</w:t>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t>1000:1</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353C91AA" wp14:editId="6FACFCFF">
                  <wp:extent cx="10795" cy="10795"/>
                  <wp:effectExtent l="0" t="0" r="0" b="0"/>
                  <wp:docPr id="63" name="Picture 163"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Image Max H-View Angle</w:t>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t>170</w:t>
            </w:r>
          </w:p>
        </w:tc>
      </w:tr>
      <w:tr w:rsidR="00970F75" w:rsidRPr="00682290" w:rsidTr="00513FBF">
        <w:trPr>
          <w:jc w:val="center"/>
        </w:trPr>
        <w:tc>
          <w:tcPr>
            <w:tcW w:w="8388" w:type="dxa"/>
          </w:tcPr>
          <w:p w:rsidR="00970F75" w:rsidRPr="00682290" w:rsidRDefault="004D0901" w:rsidP="00513FBF">
            <w:pPr>
              <w:jc w:val="right"/>
              <w:rPr>
                <w:rFonts w:ascii="Arial" w:hAnsi="Arial" w:cs="Arial"/>
                <w:sz w:val="28"/>
                <w:szCs w:val="28"/>
              </w:rPr>
            </w:pPr>
            <w:r w:rsidRPr="00682290">
              <w:rPr>
                <w:rFonts w:ascii="Arial" w:hAnsi="Arial" w:cs="Arial"/>
                <w:noProof/>
                <w:sz w:val="28"/>
                <w:szCs w:val="28"/>
              </w:rPr>
              <w:drawing>
                <wp:inline distT="0" distB="0" distL="0" distR="0" wp14:anchorId="6146F8E5" wp14:editId="7AC760C6">
                  <wp:extent cx="10795" cy="10795"/>
                  <wp:effectExtent l="0" t="0" r="0" b="0"/>
                  <wp:docPr id="64" name="Picture 164"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cs="Arial"/>
                <w:sz w:val="28"/>
                <w:szCs w:val="28"/>
              </w:rPr>
              <w:t>Image Max V-View Angle</w:t>
            </w:r>
            <w:r w:rsidR="00970F75" w:rsidRPr="00682290">
              <w:rPr>
                <w:rFonts w:ascii="Arial" w:hAnsi="Arial" w:cs="Arial"/>
                <w:sz w:val="28"/>
                <w:szCs w:val="28"/>
              </w:rPr>
              <w:tab/>
            </w:r>
            <w:r w:rsidR="00970F75" w:rsidRPr="00682290">
              <w:rPr>
                <w:rFonts w:ascii="Arial" w:hAnsi="Arial" w:cs="Arial"/>
                <w:sz w:val="28"/>
                <w:szCs w:val="28"/>
              </w:rPr>
              <w:tab/>
            </w:r>
            <w:r w:rsidR="00970F75" w:rsidRPr="00682290">
              <w:rPr>
                <w:rFonts w:ascii="Arial" w:hAnsi="Arial" w:cs="Arial"/>
                <w:sz w:val="28"/>
                <w:szCs w:val="28"/>
              </w:rPr>
              <w:tab/>
              <w:t>160</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 xml:space="preserve">Video Input </w:t>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t>Analog Video Signal</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RGB</w:t>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r>
            <w:r w:rsidRPr="00682290">
              <w:rPr>
                <w:rFonts w:ascii="Arial" w:hAnsi="Arial" w:cs="Arial"/>
                <w:sz w:val="28"/>
                <w:szCs w:val="28"/>
              </w:rPr>
              <w:tab/>
              <w:t>Digital Video Standard</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Digital Visual Interface (DVI)</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 xml:space="preserve">Expansion / Connectivity </w:t>
            </w:r>
          </w:p>
        </w:tc>
      </w:tr>
      <w:tr w:rsidR="00970F75" w:rsidRPr="00682290" w:rsidTr="00513FBF">
        <w:trPr>
          <w:jc w:val="center"/>
        </w:trPr>
        <w:tc>
          <w:tcPr>
            <w:tcW w:w="8388" w:type="dxa"/>
          </w:tcPr>
          <w:p w:rsidR="00970F75" w:rsidRPr="00682290" w:rsidRDefault="00970F75" w:rsidP="00513FBF">
            <w:pPr>
              <w:jc w:val="right"/>
              <w:rPr>
                <w:rFonts w:ascii="Arial" w:hAnsi="Arial" w:cs="Arial"/>
                <w:sz w:val="28"/>
                <w:szCs w:val="28"/>
              </w:rPr>
            </w:pPr>
            <w:r w:rsidRPr="00682290">
              <w:rPr>
                <w:rFonts w:ascii="Arial" w:hAnsi="Arial" w:cs="Arial"/>
                <w:sz w:val="28"/>
                <w:szCs w:val="28"/>
              </w:rPr>
              <w:t>Interfaces</w:t>
            </w:r>
            <w:r w:rsidRPr="00682290">
              <w:rPr>
                <w:rFonts w:ascii="Arial" w:hAnsi="Arial" w:cs="Arial"/>
                <w:sz w:val="28"/>
                <w:szCs w:val="28"/>
              </w:rPr>
              <w:tab/>
              <w:t>1 x DVI-D - 24 pin digital DVI ¦ 1 x VGA - 15 pin HD D-Sub (HD-15)</w:t>
            </w:r>
          </w:p>
        </w:tc>
      </w:tr>
    </w:tbl>
    <w:p w:rsidR="00970F75" w:rsidRPr="00682290" w:rsidRDefault="00970F75" w:rsidP="00C85A45">
      <w:pPr>
        <w:jc w:val="both"/>
        <w:rPr>
          <w:rFonts w:ascii="Arial" w:hAnsi="Arial" w:cs="Arial"/>
          <w:sz w:val="22"/>
          <w:szCs w:val="22"/>
          <w:rtl/>
        </w:rPr>
      </w:pP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Arial"/>
          <w:sz w:val="22"/>
          <w:szCs w:val="22"/>
          <w:rtl/>
        </w:rPr>
        <w:br w:type="page"/>
      </w:r>
      <w:r w:rsidRPr="00682290">
        <w:rPr>
          <w:rFonts w:ascii="Arial" w:hAnsi="Arial" w:cs="David"/>
          <w:sz w:val="28"/>
          <w:szCs w:val="28"/>
          <w:rtl/>
        </w:rPr>
        <w:lastRenderedPageBreak/>
        <w:t>החברה תספק ותתקין על חשבונה בסניפים כמות של 1 מדפסות רשת עפ"י המפרט הבא:</w:t>
      </w:r>
    </w:p>
    <w:p w:rsidR="00970F75" w:rsidRPr="00682290" w:rsidRDefault="00970F75" w:rsidP="00C85A45">
      <w:pPr>
        <w:pStyle w:val="11"/>
        <w:bidi/>
        <w:jc w:val="both"/>
        <w:rPr>
          <w:rFonts w:ascii="Arial" w:hAnsi="Arial" w:cs="Arial"/>
          <w:sz w:val="22"/>
          <w:szCs w:val="22"/>
          <w:rtl/>
        </w:rPr>
      </w:pPr>
    </w:p>
    <w:tbl>
      <w:tblPr>
        <w:tblW w:w="5000" w:type="pct"/>
        <w:tblCellSpacing w:w="0" w:type="dxa"/>
        <w:tblCellMar>
          <w:left w:w="0" w:type="dxa"/>
          <w:right w:w="0" w:type="dxa"/>
        </w:tblCellMar>
        <w:tblLook w:val="00A0" w:firstRow="1" w:lastRow="0" w:firstColumn="1" w:lastColumn="0" w:noHBand="0" w:noVBand="0"/>
      </w:tblPr>
      <w:tblGrid>
        <w:gridCol w:w="9638"/>
      </w:tblGrid>
      <w:tr w:rsidR="00970F75" w:rsidRPr="00682290">
        <w:trPr>
          <w:tblCellSpacing w:w="0" w:type="dxa"/>
        </w:trPr>
        <w:tc>
          <w:tcPr>
            <w:tcW w:w="5000" w:type="pct"/>
            <w:vAlign w:val="center"/>
          </w:tcPr>
          <w:tbl>
            <w:tblPr>
              <w:tblW w:w="5000" w:type="pct"/>
              <w:jc w:val="right"/>
              <w:tblCellSpacing w:w="0" w:type="dxa"/>
              <w:tblCellMar>
                <w:left w:w="0" w:type="dxa"/>
                <w:right w:w="0" w:type="dxa"/>
              </w:tblCellMar>
              <w:tblLook w:val="00A0" w:firstRow="1" w:lastRow="0" w:firstColumn="1" w:lastColumn="0" w:noHBand="0" w:noVBand="0"/>
            </w:tblPr>
            <w:tblGrid>
              <w:gridCol w:w="9638"/>
            </w:tblGrid>
            <w:tr w:rsidR="00970F75" w:rsidRPr="00682290">
              <w:trPr>
                <w:tblCellSpacing w:w="0" w:type="dxa"/>
                <w:jc w:val="right"/>
              </w:trPr>
              <w:tc>
                <w:tcPr>
                  <w:tcW w:w="0" w:type="auto"/>
                  <w:vAlign w:val="center"/>
                </w:tcPr>
                <w:tbl>
                  <w:tblPr>
                    <w:tblW w:w="4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4"/>
                    <w:gridCol w:w="2483"/>
                  </w:tblGrid>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26 דפים בדקה</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מהירות הדפסה</w:t>
                        </w:r>
                      </w:p>
                    </w:tc>
                  </w:tr>
                  <w:tr w:rsidR="00970F75" w:rsidRPr="00682290" w:rsidTr="003B505A">
                    <w:trPr>
                      <w:trHeight w:val="15"/>
                      <w:jc w:val="center"/>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
                    </w:tc>
                  </w:tr>
                  <w:tr w:rsidR="00970F75" w:rsidRPr="00682290" w:rsidTr="003B505A">
                    <w:trPr>
                      <w:jc w:val="center"/>
                    </w:trPr>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8621"/>
                        </w:tblGrid>
                        <w:tr w:rsidR="00970F75" w:rsidRPr="00682290">
                          <w:trPr>
                            <w:tblCellSpacing w:w="0" w:type="dxa"/>
                            <w:jc w:val="right"/>
                          </w:trPr>
                          <w:tc>
                            <w:tcPr>
                              <w:tcW w:w="5000" w:type="pct"/>
                              <w:vAlign w:val="center"/>
                            </w:tcPr>
                            <w:p w:rsidR="00970F75" w:rsidRPr="00682290" w:rsidRDefault="00970F75" w:rsidP="003B505A">
                              <w:pPr>
                                <w:rPr>
                                  <w:rFonts w:ascii="Arial" w:hAnsi="Arial"/>
                                  <w:sz w:val="28"/>
                                  <w:szCs w:val="28"/>
                                </w:rPr>
                              </w:pPr>
                              <w:r w:rsidRPr="00682290">
                                <w:rPr>
                                  <w:rFonts w:ascii="Arial" w:hAnsi="Arial"/>
                                  <w:sz w:val="28"/>
                                  <w:szCs w:val="28"/>
                                  <w:rtl/>
                                </w:rPr>
                                <w:t>מפרט טכני</w:t>
                              </w:r>
                            </w:p>
                          </w:tc>
                        </w:tr>
                      </w:tbl>
                      <w:p w:rsidR="00970F75" w:rsidRPr="00682290" w:rsidRDefault="00970F75" w:rsidP="003B505A">
                        <w:pPr>
                          <w:rPr>
                            <w:rFonts w:ascii="Arial" w:hAnsi="Arial"/>
                            <w:sz w:val="28"/>
                            <w:szCs w:val="28"/>
                          </w:rPr>
                        </w:pP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עד 8,000 דף בחודש</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הספק הדפסה חודשי</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Pr>
                          <w:t>1 Hi-Speed USB 2.0 port, 1 10/100 Ethernet network port</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ממשק וקישוריות</w:t>
                        </w:r>
                      </w:p>
                    </w:tc>
                  </w:tr>
                  <w:tr w:rsidR="00970F75" w:rsidRPr="00682290" w:rsidTr="003B505A">
                    <w:trPr>
                      <w:trHeight w:val="15"/>
                      <w:jc w:val="center"/>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
                    </w:tc>
                  </w:tr>
                  <w:tr w:rsidR="00970F75" w:rsidRPr="00682290" w:rsidTr="003B505A">
                    <w:trPr>
                      <w:jc w:val="center"/>
                    </w:trPr>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8621"/>
                        </w:tblGrid>
                        <w:tr w:rsidR="00970F75" w:rsidRPr="00682290">
                          <w:trPr>
                            <w:tblCellSpacing w:w="0" w:type="dxa"/>
                            <w:jc w:val="right"/>
                          </w:trPr>
                          <w:tc>
                            <w:tcPr>
                              <w:tcW w:w="5000" w:type="pct"/>
                              <w:vAlign w:val="center"/>
                            </w:tcPr>
                            <w:p w:rsidR="00970F75" w:rsidRPr="00682290" w:rsidRDefault="00970F75" w:rsidP="003B505A">
                              <w:pPr>
                                <w:rPr>
                                  <w:rFonts w:ascii="Arial" w:hAnsi="Arial"/>
                                  <w:sz w:val="28"/>
                                  <w:szCs w:val="28"/>
                                </w:rPr>
                              </w:pPr>
                              <w:r w:rsidRPr="00682290">
                                <w:rPr>
                                  <w:rFonts w:ascii="Arial" w:hAnsi="Arial"/>
                                  <w:sz w:val="28"/>
                                  <w:szCs w:val="28"/>
                                  <w:rtl/>
                                </w:rPr>
                                <w:t>הדפסה</w:t>
                              </w:r>
                            </w:p>
                          </w:tc>
                        </w:tr>
                      </w:tbl>
                      <w:p w:rsidR="00970F75" w:rsidRPr="00682290" w:rsidRDefault="00970F75" w:rsidP="003B505A">
                        <w:pPr>
                          <w:rPr>
                            <w:rFonts w:ascii="Arial" w:hAnsi="Arial"/>
                            <w:sz w:val="28"/>
                            <w:szCs w:val="28"/>
                          </w:rPr>
                        </w:pP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הדפסה דו-צדדית מובנית כסטנדרט</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הדפסה דו צדדית</w:t>
                        </w:r>
                      </w:p>
                    </w:tc>
                  </w:tr>
                  <w:tr w:rsidR="00970F75" w:rsidRPr="00682290" w:rsidTr="003B505A">
                    <w:trPr>
                      <w:trHeight w:val="15"/>
                      <w:jc w:val="center"/>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
                    </w:tc>
                  </w:tr>
                  <w:tr w:rsidR="00970F75" w:rsidRPr="00682290" w:rsidTr="003B505A">
                    <w:trPr>
                      <w:jc w:val="center"/>
                    </w:trPr>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8621"/>
                        </w:tblGrid>
                        <w:tr w:rsidR="00970F75" w:rsidRPr="00682290">
                          <w:trPr>
                            <w:tblCellSpacing w:w="0" w:type="dxa"/>
                            <w:jc w:val="right"/>
                          </w:trPr>
                          <w:tc>
                            <w:tcPr>
                              <w:tcW w:w="5000" w:type="pct"/>
                              <w:vAlign w:val="center"/>
                            </w:tcPr>
                            <w:p w:rsidR="00970F75" w:rsidRPr="00682290" w:rsidRDefault="00970F75" w:rsidP="003B505A">
                              <w:pPr>
                                <w:rPr>
                                  <w:rFonts w:ascii="Arial" w:hAnsi="Arial"/>
                                  <w:sz w:val="28"/>
                                  <w:szCs w:val="28"/>
                                </w:rPr>
                              </w:pPr>
                              <w:r w:rsidRPr="00682290">
                                <w:rPr>
                                  <w:rFonts w:ascii="Arial" w:hAnsi="Arial"/>
                                  <w:sz w:val="28"/>
                                  <w:szCs w:val="28"/>
                                  <w:rtl/>
                                </w:rPr>
                                <w:t>פקס</w:t>
                              </w:r>
                            </w:p>
                          </w:tc>
                        </w:tr>
                      </w:tbl>
                      <w:p w:rsidR="00970F75" w:rsidRPr="00682290" w:rsidRDefault="00970F75" w:rsidP="003B505A">
                        <w:pPr>
                          <w:rPr>
                            <w:rFonts w:ascii="Arial" w:hAnsi="Arial"/>
                            <w:sz w:val="28"/>
                            <w:szCs w:val="28"/>
                          </w:rPr>
                        </w:pP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33.6</w:t>
                        </w:r>
                        <w:r w:rsidRPr="00682290">
                          <w:rPr>
                            <w:rFonts w:ascii="Arial" w:hAnsi="Arial"/>
                            <w:sz w:val="28"/>
                            <w:szCs w:val="28"/>
                            <w:cs/>
                          </w:rPr>
                          <w:t>‎</w:t>
                        </w:r>
                        <w:r w:rsidRPr="00682290">
                          <w:rPr>
                            <w:rFonts w:ascii="Arial" w:hAnsi="Arial"/>
                            <w:sz w:val="28"/>
                            <w:szCs w:val="28"/>
                            <w:rtl/>
                            <w:cs/>
                          </w:rPr>
                          <w:t xml:space="preserve"> </w:t>
                        </w:r>
                        <w:proofErr w:type="spellStart"/>
                        <w:r w:rsidRPr="00682290">
                          <w:rPr>
                            <w:rFonts w:ascii="Arial" w:hAnsi="Arial"/>
                            <w:sz w:val="28"/>
                            <w:szCs w:val="28"/>
                            <w:rtl/>
                            <w:cs/>
                          </w:rPr>
                          <w:t>Kbps</w:t>
                        </w:r>
                        <w:proofErr w:type="spellEnd"/>
                        <w:r w:rsidRPr="00682290">
                          <w:rPr>
                            <w:rFonts w:ascii="Arial" w:hAnsi="Arial"/>
                            <w:sz w:val="28"/>
                            <w:szCs w:val="28"/>
                            <w:rtl/>
                          </w:rPr>
                          <w:t xml:space="preserve"> דף ב 3 שניות</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 xml:space="preserve">מודם / מהירות </w:t>
                        </w:r>
                        <w:r w:rsidRPr="00682290">
                          <w:rPr>
                            <w:rFonts w:ascii="Arial" w:hAnsi="Arial"/>
                            <w:sz w:val="28"/>
                            <w:szCs w:val="28"/>
                          </w:rPr>
                          <w:t>A4</w:t>
                        </w:r>
                        <w:r w:rsidRPr="00682290">
                          <w:rPr>
                            <w:rFonts w:ascii="Arial" w:hAnsi="Arial"/>
                            <w:sz w:val="28"/>
                            <w:szCs w:val="28"/>
                            <w:rtl/>
                          </w:rPr>
                          <w:t xml:space="preserve"> :</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קיים</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roofErr w:type="spellStart"/>
                        <w:r w:rsidRPr="00682290">
                          <w:rPr>
                            <w:rFonts w:ascii="Arial" w:hAnsi="Arial"/>
                            <w:sz w:val="28"/>
                            <w:szCs w:val="28"/>
                            <w:rtl/>
                          </w:rPr>
                          <w:t>זכרון</w:t>
                        </w:r>
                        <w:proofErr w:type="spellEnd"/>
                        <w:r w:rsidRPr="00682290">
                          <w:rPr>
                            <w:rFonts w:ascii="Arial" w:hAnsi="Arial"/>
                            <w:sz w:val="28"/>
                            <w:szCs w:val="28"/>
                            <w:rtl/>
                          </w:rPr>
                          <w:t xml:space="preserve"> </w:t>
                        </w:r>
                        <w:r w:rsidRPr="00682290">
                          <w:rPr>
                            <w:rFonts w:ascii="Arial" w:hAnsi="Arial"/>
                            <w:sz w:val="28"/>
                            <w:szCs w:val="28"/>
                          </w:rPr>
                          <w:t>A4</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קיים</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חיוג מהיר</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משטח הסורק, מזין מסמכים אוטומטי (</w:t>
                        </w:r>
                        <w:r w:rsidRPr="00682290">
                          <w:rPr>
                            <w:rFonts w:ascii="Arial" w:hAnsi="Arial"/>
                            <w:sz w:val="28"/>
                            <w:szCs w:val="28"/>
                          </w:rPr>
                          <w:t>ADF</w:t>
                        </w:r>
                        <w:r w:rsidRPr="00682290">
                          <w:rPr>
                            <w:rFonts w:ascii="Arial" w:hAnsi="Arial"/>
                            <w:sz w:val="28"/>
                            <w:szCs w:val="28"/>
                            <w:rtl/>
                          </w:rPr>
                          <w:t>)</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סוג סריקה</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 xml:space="preserve">עד </w:t>
                        </w:r>
                        <w:r w:rsidRPr="00682290">
                          <w:rPr>
                            <w:rFonts w:ascii="Arial" w:hAnsi="Arial"/>
                            <w:sz w:val="28"/>
                            <w:szCs w:val="28"/>
                            <w:cs/>
                          </w:rPr>
                          <w:t>‎</w:t>
                        </w:r>
                        <w:r w:rsidRPr="00682290">
                          <w:rPr>
                            <w:rFonts w:ascii="Arial" w:hAnsi="Arial"/>
                            <w:sz w:val="28"/>
                            <w:szCs w:val="28"/>
                            <w:rtl/>
                            <w:cs/>
                          </w:rPr>
                          <w:t xml:space="preserve">1,200 </w:t>
                        </w:r>
                        <w:proofErr w:type="spellStart"/>
                        <w:r w:rsidRPr="00682290">
                          <w:rPr>
                            <w:rFonts w:ascii="Arial" w:hAnsi="Arial"/>
                            <w:sz w:val="28"/>
                            <w:szCs w:val="28"/>
                            <w:rtl/>
                            <w:cs/>
                          </w:rPr>
                          <w:t>dpi</w:t>
                        </w:r>
                        <w:proofErr w:type="spellEnd"/>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רזולוציית סריקה</w:t>
                        </w:r>
                      </w:p>
                    </w:tc>
                  </w:tr>
                  <w:tr w:rsidR="00970F75" w:rsidRPr="00682290" w:rsidTr="003B505A">
                    <w:trPr>
                      <w:trHeight w:val="15"/>
                      <w:jc w:val="center"/>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
                    </w:tc>
                  </w:tr>
                  <w:tr w:rsidR="00970F75" w:rsidRPr="00682290" w:rsidTr="003B505A">
                    <w:trPr>
                      <w:jc w:val="center"/>
                    </w:trPr>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8621"/>
                        </w:tblGrid>
                        <w:tr w:rsidR="00970F75" w:rsidRPr="00682290">
                          <w:trPr>
                            <w:tblCellSpacing w:w="0" w:type="dxa"/>
                            <w:jc w:val="right"/>
                          </w:trPr>
                          <w:tc>
                            <w:tcPr>
                              <w:tcW w:w="5000" w:type="pct"/>
                              <w:vAlign w:val="center"/>
                            </w:tcPr>
                            <w:p w:rsidR="00970F75" w:rsidRPr="00682290" w:rsidRDefault="00970F75" w:rsidP="003B505A">
                              <w:pPr>
                                <w:rPr>
                                  <w:rFonts w:ascii="Arial" w:hAnsi="Arial"/>
                                  <w:sz w:val="28"/>
                                  <w:szCs w:val="28"/>
                                </w:rPr>
                              </w:pPr>
                              <w:r w:rsidRPr="00682290">
                                <w:rPr>
                                  <w:rFonts w:ascii="Arial" w:hAnsi="Arial"/>
                                  <w:sz w:val="28"/>
                                  <w:szCs w:val="28"/>
                                  <w:rtl/>
                                </w:rPr>
                                <w:t>אחריות ושירות</w:t>
                              </w:r>
                            </w:p>
                          </w:tc>
                        </w:tr>
                      </w:tbl>
                      <w:p w:rsidR="00970F75" w:rsidRPr="00682290" w:rsidRDefault="00970F75" w:rsidP="003B505A">
                        <w:pPr>
                          <w:rPr>
                            <w:rFonts w:ascii="Arial" w:hAnsi="Arial"/>
                            <w:sz w:val="28"/>
                            <w:szCs w:val="28"/>
                          </w:rPr>
                        </w:pP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אחריות מוגבלת למשך שנה אחת</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משך האחריות</w:t>
                        </w:r>
                      </w:p>
                    </w:tc>
                  </w:tr>
                  <w:tr w:rsidR="00970F75" w:rsidRPr="00682290" w:rsidTr="003B505A">
                    <w:trPr>
                      <w:trHeight w:val="15"/>
                      <w:jc w:val="center"/>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
                    </w:tc>
                  </w:tr>
                  <w:tr w:rsidR="00970F75" w:rsidRPr="00682290" w:rsidTr="003B505A">
                    <w:trPr>
                      <w:jc w:val="center"/>
                    </w:trPr>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8621"/>
                        </w:tblGrid>
                        <w:tr w:rsidR="00970F75" w:rsidRPr="00682290">
                          <w:trPr>
                            <w:tblCellSpacing w:w="0" w:type="dxa"/>
                            <w:jc w:val="right"/>
                          </w:trPr>
                          <w:tc>
                            <w:tcPr>
                              <w:tcW w:w="5000" w:type="pct"/>
                              <w:vAlign w:val="center"/>
                            </w:tcPr>
                            <w:p w:rsidR="00970F75" w:rsidRPr="00682290" w:rsidRDefault="00970F75" w:rsidP="003B505A">
                              <w:pPr>
                                <w:rPr>
                                  <w:rFonts w:ascii="Arial" w:hAnsi="Arial"/>
                                  <w:sz w:val="28"/>
                                  <w:szCs w:val="28"/>
                                </w:rPr>
                              </w:pPr>
                              <w:r w:rsidRPr="00682290">
                                <w:rPr>
                                  <w:rFonts w:ascii="Arial" w:hAnsi="Arial"/>
                                  <w:sz w:val="28"/>
                                  <w:szCs w:val="28"/>
                                  <w:rtl/>
                                </w:rPr>
                                <w:t>העתקה</w:t>
                              </w:r>
                            </w:p>
                          </w:tc>
                        </w:tr>
                      </w:tbl>
                      <w:p w:rsidR="00970F75" w:rsidRPr="00682290" w:rsidRDefault="00970F75" w:rsidP="003B505A">
                        <w:pPr>
                          <w:rPr>
                            <w:rFonts w:ascii="Arial" w:hAnsi="Arial"/>
                            <w:sz w:val="28"/>
                            <w:szCs w:val="28"/>
                          </w:rPr>
                        </w:pP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עד 26 עותקים לדקה</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 xml:space="preserve">מהירות העתקה בשחור גודל </w:t>
                        </w:r>
                        <w:r w:rsidRPr="00682290">
                          <w:rPr>
                            <w:rFonts w:ascii="Arial" w:hAnsi="Arial"/>
                            <w:sz w:val="28"/>
                            <w:szCs w:val="28"/>
                          </w:rPr>
                          <w:t>A4</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עד 99</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ריבוי העתקים</w:t>
                        </w:r>
                      </w:p>
                    </w:tc>
                  </w:tr>
                  <w:tr w:rsidR="00970F75" w:rsidRPr="00682290" w:rsidTr="003B505A">
                    <w:trPr>
                      <w:jc w:val="center"/>
                    </w:trPr>
                    <w:tc>
                      <w:tcPr>
                        <w:tcW w:w="3595" w:type="pct"/>
                        <w:tcBorders>
                          <w:top w:val="single" w:sz="4" w:space="0" w:color="auto"/>
                          <w:left w:val="single" w:sz="4" w:space="0" w:color="auto"/>
                          <w:bottom w:val="single" w:sz="4" w:space="0" w:color="auto"/>
                          <w:right w:val="single" w:sz="4" w:space="0" w:color="auto"/>
                        </w:tcBorders>
                      </w:tcPr>
                      <w:p w:rsidR="00970F75" w:rsidRPr="00682290" w:rsidRDefault="00970F75" w:rsidP="001E6DD2">
                        <w:pPr>
                          <w:jc w:val="center"/>
                          <w:rPr>
                            <w:rFonts w:ascii="Arial" w:hAnsi="Arial"/>
                            <w:sz w:val="28"/>
                            <w:szCs w:val="28"/>
                          </w:rPr>
                        </w:pPr>
                        <w:r w:rsidRPr="00682290">
                          <w:rPr>
                            <w:rFonts w:ascii="Arial" w:hAnsi="Arial"/>
                            <w:sz w:val="28"/>
                            <w:szCs w:val="28"/>
                            <w:rtl/>
                          </w:rPr>
                          <w:t>25% עד 400%</w:t>
                        </w:r>
                      </w:p>
                    </w:tc>
                    <w:tc>
                      <w:tcPr>
                        <w:tcW w:w="1405" w:type="pct"/>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r w:rsidRPr="00682290">
                          <w:rPr>
                            <w:rFonts w:ascii="Arial" w:hAnsi="Arial"/>
                            <w:sz w:val="28"/>
                            <w:szCs w:val="28"/>
                            <w:rtl/>
                          </w:rPr>
                          <w:t>הקטנה / הגדלה</w:t>
                        </w:r>
                      </w:p>
                    </w:tc>
                  </w:tr>
                  <w:tr w:rsidR="00970F75" w:rsidRPr="00682290" w:rsidTr="003B505A">
                    <w:trPr>
                      <w:trHeight w:val="15"/>
                      <w:jc w:val="center"/>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3B505A">
                        <w:pPr>
                          <w:rPr>
                            <w:rFonts w:ascii="Arial" w:hAnsi="Arial"/>
                            <w:sz w:val="28"/>
                            <w:szCs w:val="28"/>
                          </w:rPr>
                        </w:pPr>
                      </w:p>
                    </w:tc>
                  </w:tr>
                </w:tbl>
                <w:p w:rsidR="00970F75" w:rsidRPr="00682290" w:rsidRDefault="00970F75" w:rsidP="008F64F9">
                  <w:pPr>
                    <w:jc w:val="right"/>
                    <w:rPr>
                      <w:rFonts w:ascii="Arial" w:hAnsi="Arial" w:cs="Arial"/>
                      <w:sz w:val="22"/>
                    </w:rPr>
                  </w:pPr>
                </w:p>
              </w:tc>
            </w:tr>
          </w:tbl>
          <w:p w:rsidR="00970F75" w:rsidRPr="00682290" w:rsidRDefault="00970F75" w:rsidP="008F64F9">
            <w:pPr>
              <w:jc w:val="right"/>
              <w:rPr>
                <w:rFonts w:ascii="Arial" w:hAnsi="Arial" w:cs="Arial"/>
                <w:sz w:val="22"/>
              </w:rPr>
            </w:pPr>
          </w:p>
        </w:tc>
      </w:tr>
    </w:tbl>
    <w:p w:rsidR="00970F75" w:rsidRPr="00682290" w:rsidRDefault="00970F75" w:rsidP="00C85A45">
      <w:pPr>
        <w:pStyle w:val="11"/>
        <w:bidi/>
        <w:jc w:val="both"/>
        <w:rPr>
          <w:rFonts w:ascii="Arial" w:hAnsi="Arial" w:cs="Arial"/>
          <w:sz w:val="22"/>
          <w:szCs w:val="22"/>
        </w:rPr>
      </w:pP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החברה תספק ותתקין על חשבונה ותוודא כי חיבורי הסניפים יהיו בעלי יתירות מלאה ויבצעו הקפצה אוטומטית במקרה של נפילת קו.</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את מערכת ה </w:t>
      </w:r>
      <w:r w:rsidRPr="00682290">
        <w:rPr>
          <w:rFonts w:ascii="Arial" w:hAnsi="Arial" w:cs="David"/>
          <w:sz w:val="28"/>
          <w:szCs w:val="28"/>
        </w:rPr>
        <w:t>VDI</w:t>
      </w:r>
      <w:r w:rsidRPr="00682290">
        <w:rPr>
          <w:rFonts w:ascii="Arial" w:hAnsi="Arial" w:cs="David"/>
          <w:sz w:val="28"/>
          <w:szCs w:val="28"/>
          <w:rtl/>
        </w:rPr>
        <w:t xml:space="preserve"> באופן שתתמוך ברזולוציית המסכים המלאה.</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החברה תוודא כי לא יאוכסן שום חומר בסניפים השונים.</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החברה תספק ותתקין על חשבונה את החיבור למערכת ה</w:t>
      </w:r>
      <w:r w:rsidRPr="00682290">
        <w:rPr>
          <w:rFonts w:ascii="Arial" w:hAnsi="Arial" w:cs="David"/>
          <w:sz w:val="28"/>
          <w:szCs w:val="28"/>
        </w:rPr>
        <w:t xml:space="preserve">VDI </w:t>
      </w:r>
      <w:r w:rsidRPr="00682290">
        <w:rPr>
          <w:rFonts w:ascii="Arial" w:hAnsi="Arial" w:cs="David"/>
          <w:sz w:val="28"/>
          <w:szCs w:val="28"/>
          <w:rtl/>
        </w:rPr>
        <w:t xml:space="preserve"> באופן שיוכל להתבצע הן מתוך הרשת והן מחוץ לרשת ע"י </w:t>
      </w:r>
      <w:proofErr w:type="spellStart"/>
      <w:r w:rsidRPr="00682290">
        <w:rPr>
          <w:rFonts w:ascii="Arial" w:hAnsi="Arial" w:cs="David"/>
          <w:sz w:val="28"/>
          <w:szCs w:val="28"/>
          <w:rtl/>
        </w:rPr>
        <w:t>ויפיאן</w:t>
      </w:r>
      <w:proofErr w:type="spellEnd"/>
      <w:r w:rsidRPr="00682290">
        <w:rPr>
          <w:rFonts w:ascii="Arial" w:hAnsi="Arial" w:cs="David"/>
          <w:sz w:val="28"/>
          <w:szCs w:val="28"/>
          <w:rtl/>
        </w:rPr>
        <w:t xml:space="preserve"> מאובטח מסוג </w:t>
      </w:r>
      <w:r w:rsidRPr="00682290">
        <w:rPr>
          <w:rFonts w:ascii="Arial" w:hAnsi="Arial" w:cs="David"/>
          <w:sz w:val="28"/>
          <w:szCs w:val="28"/>
        </w:rPr>
        <w:t>SSL</w:t>
      </w:r>
      <w:r w:rsidRPr="00682290">
        <w:rPr>
          <w:rFonts w:ascii="Arial" w:hAnsi="Arial" w:cs="David"/>
          <w:sz w:val="28"/>
          <w:szCs w:val="28"/>
          <w:rtl/>
        </w:rPr>
        <w:t>.</w:t>
      </w:r>
    </w:p>
    <w:p w:rsidR="00970F75" w:rsidRPr="00682290" w:rsidRDefault="00970F75" w:rsidP="00DD3945">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חיבורי </w:t>
      </w:r>
      <w:proofErr w:type="spellStart"/>
      <w:r w:rsidRPr="00682290">
        <w:rPr>
          <w:rFonts w:ascii="Arial" w:hAnsi="Arial" w:cs="David"/>
          <w:sz w:val="28"/>
          <w:szCs w:val="28"/>
          <w:rtl/>
        </w:rPr>
        <w:t>ויפיאן</w:t>
      </w:r>
      <w:proofErr w:type="spellEnd"/>
      <w:r w:rsidRPr="00682290">
        <w:rPr>
          <w:rFonts w:ascii="Arial" w:hAnsi="Arial" w:cs="David"/>
          <w:sz w:val="28"/>
          <w:szCs w:val="28"/>
          <w:rtl/>
        </w:rPr>
        <w:t xml:space="preserve"> שיתאפשרו להתקנים ניידים תומכים כולל </w:t>
      </w:r>
      <w:proofErr w:type="spellStart"/>
      <w:r w:rsidRPr="00682290">
        <w:rPr>
          <w:rFonts w:ascii="Arial" w:hAnsi="Arial" w:cs="David"/>
          <w:sz w:val="28"/>
          <w:szCs w:val="28"/>
          <w:rtl/>
        </w:rPr>
        <w:t>טאבלטים</w:t>
      </w:r>
      <w:proofErr w:type="spellEnd"/>
      <w:r w:rsidRPr="00682290">
        <w:rPr>
          <w:rFonts w:ascii="Arial" w:hAnsi="Arial" w:cs="David"/>
          <w:sz w:val="28"/>
          <w:szCs w:val="28"/>
          <w:rtl/>
        </w:rPr>
        <w:t xml:space="preserve"> ונישאים חיבור מאובטח מרחוק למערכת.</w:t>
      </w:r>
    </w:p>
    <w:p w:rsidR="00970F75" w:rsidRPr="00682290" w:rsidRDefault="00970F75" w:rsidP="00715BB7">
      <w:pPr>
        <w:pStyle w:val="11"/>
        <w:bidi/>
        <w:ind w:left="567"/>
        <w:jc w:val="both"/>
        <w:rPr>
          <w:rFonts w:ascii="Arial" w:hAnsi="Arial" w:cs="Arial"/>
          <w:sz w:val="28"/>
          <w:szCs w:val="28"/>
        </w:rPr>
      </w:pPr>
    </w:p>
    <w:p w:rsidR="00970F75" w:rsidRPr="00682290" w:rsidRDefault="00970F75" w:rsidP="003B505A">
      <w:pPr>
        <w:pStyle w:val="11"/>
        <w:numPr>
          <w:ilvl w:val="0"/>
          <w:numId w:val="29"/>
        </w:numPr>
        <w:bidi/>
        <w:spacing w:line="276" w:lineRule="auto"/>
        <w:ind w:left="567" w:hanging="567"/>
        <w:jc w:val="both"/>
        <w:rPr>
          <w:rFonts w:ascii="Arial" w:hAnsi="Arial" w:cs="David"/>
          <w:sz w:val="28"/>
          <w:szCs w:val="28"/>
        </w:rPr>
      </w:pPr>
      <w:r w:rsidRPr="00682290">
        <w:rPr>
          <w:rFonts w:ascii="Arial" w:hAnsi="Arial" w:cs="Arial"/>
          <w:sz w:val="22"/>
          <w:szCs w:val="22"/>
          <w:rtl/>
        </w:rPr>
        <w:br w:type="page"/>
      </w:r>
      <w:r w:rsidRPr="00682290">
        <w:rPr>
          <w:rFonts w:ascii="Arial" w:hAnsi="Arial" w:cs="David"/>
          <w:sz w:val="28"/>
          <w:szCs w:val="28"/>
          <w:rtl/>
        </w:rPr>
        <w:lastRenderedPageBreak/>
        <w:t>החברה תספק ותתקין על חשבונה מחשב נייד הכולל יציאה לאינטרנט ע"י מודמים סלולאריים  ללא הגבלת זמן הגלישה עפ"י המפרט הבא :</w:t>
      </w:r>
    </w:p>
    <w:p w:rsidR="00970F75" w:rsidRPr="00682290" w:rsidRDefault="00970F75" w:rsidP="00C85A45">
      <w:pPr>
        <w:pStyle w:val="11"/>
        <w:bidi/>
        <w:jc w:val="both"/>
        <w:rPr>
          <w:rFonts w:ascii="Arial" w:hAnsi="Arial" w:cs="Arial"/>
          <w:sz w:val="22"/>
          <w:szCs w:val="22"/>
          <w:rtl/>
        </w:rPr>
      </w:pPr>
    </w:p>
    <w:tbl>
      <w:tblPr>
        <w:tblW w:w="448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2"/>
        <w:gridCol w:w="2047"/>
      </w:tblGrid>
      <w:tr w:rsidR="00970F75" w:rsidRPr="00682290" w:rsidTr="003B505A">
        <w:trPr>
          <w:jc w:val="center"/>
        </w:trPr>
        <w:tc>
          <w:tcPr>
            <w:tcW w:w="5000" w:type="pct"/>
            <w:gridSpan w:val="2"/>
          </w:tcPr>
          <w:tbl>
            <w:tblPr>
              <w:tblW w:w="5000" w:type="pct"/>
              <w:tblLook w:val="00A0" w:firstRow="1" w:lastRow="0" w:firstColumn="1" w:lastColumn="0" w:noHBand="0" w:noVBand="0"/>
            </w:tblPr>
            <w:tblGrid>
              <w:gridCol w:w="8613"/>
            </w:tblGrid>
            <w:tr w:rsidR="00970F75" w:rsidRPr="00682290">
              <w:tc>
                <w:tcPr>
                  <w:tcW w:w="5000" w:type="pct"/>
                </w:tcPr>
                <w:p w:rsidR="00970F75" w:rsidRPr="00682290" w:rsidRDefault="00970F75" w:rsidP="003B505A">
                  <w:pPr>
                    <w:rPr>
                      <w:rFonts w:ascii="Arial" w:hAnsi="Arial"/>
                      <w:b/>
                      <w:bCs/>
                      <w:sz w:val="28"/>
                      <w:szCs w:val="28"/>
                    </w:rPr>
                  </w:pPr>
                  <w:r w:rsidRPr="00682290">
                    <w:rPr>
                      <w:rFonts w:ascii="Arial" w:hAnsi="Arial"/>
                      <w:b/>
                      <w:bCs/>
                      <w:sz w:val="28"/>
                      <w:szCs w:val="28"/>
                      <w:rtl/>
                    </w:rPr>
                    <w:t>מעבד</w:t>
                  </w:r>
                </w:p>
              </w:tc>
            </w:tr>
          </w:tbl>
          <w:p w:rsidR="00970F75" w:rsidRPr="00682290" w:rsidRDefault="00970F75" w:rsidP="003B505A">
            <w:pPr>
              <w:rPr>
                <w:rFonts w:ascii="Arial" w:hAnsi="Arial"/>
                <w:sz w:val="28"/>
                <w:szCs w:val="28"/>
              </w:rPr>
            </w:pP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Processor : I7-640M(2.8GHz)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מעבד </w:t>
            </w:r>
          </w:p>
        </w:tc>
      </w:tr>
      <w:tr w:rsidR="00970F75" w:rsidRPr="00682290" w:rsidTr="003B505A">
        <w:trPr>
          <w:jc w:val="center"/>
        </w:trPr>
        <w:tc>
          <w:tcPr>
            <w:tcW w:w="5000" w:type="pct"/>
            <w:gridSpan w:val="2"/>
          </w:tcPr>
          <w:tbl>
            <w:tblPr>
              <w:tblW w:w="5000" w:type="pct"/>
              <w:tblLook w:val="00A0" w:firstRow="1" w:lastRow="0" w:firstColumn="1" w:lastColumn="0" w:noHBand="0" w:noVBand="0"/>
            </w:tblPr>
            <w:tblGrid>
              <w:gridCol w:w="8613"/>
            </w:tblGrid>
            <w:tr w:rsidR="00970F75" w:rsidRPr="00682290">
              <w:tc>
                <w:tcPr>
                  <w:tcW w:w="5000" w:type="pct"/>
                </w:tcPr>
                <w:p w:rsidR="00970F75" w:rsidRPr="00682290" w:rsidRDefault="00970F75" w:rsidP="003B505A">
                  <w:pPr>
                    <w:rPr>
                      <w:rFonts w:ascii="Arial" w:hAnsi="Arial"/>
                      <w:b/>
                      <w:bCs/>
                      <w:sz w:val="28"/>
                      <w:szCs w:val="28"/>
                    </w:rPr>
                  </w:pPr>
                  <w:r w:rsidRPr="00682290">
                    <w:rPr>
                      <w:rFonts w:ascii="Arial" w:hAnsi="Arial"/>
                      <w:b/>
                      <w:bCs/>
                      <w:sz w:val="28"/>
                      <w:szCs w:val="28"/>
                      <w:rtl/>
                    </w:rPr>
                    <w:t>זיכרון</w:t>
                  </w:r>
                </w:p>
              </w:tc>
            </w:tr>
          </w:tbl>
          <w:p w:rsidR="00970F75" w:rsidRPr="00682290" w:rsidRDefault="00970F75" w:rsidP="003B505A">
            <w:pPr>
              <w:rPr>
                <w:rFonts w:ascii="Arial" w:hAnsi="Arial"/>
                <w:sz w:val="28"/>
                <w:szCs w:val="28"/>
              </w:rPr>
            </w:pP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4096MB (2x2048) 1333MHz DDR3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נפח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2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חריצי זיכרון נגישים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8MB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קיבולת </w:t>
            </w:r>
            <w:proofErr w:type="spellStart"/>
            <w:r w:rsidRPr="00682290">
              <w:rPr>
                <w:rFonts w:ascii="Arial" w:hAnsi="Arial"/>
                <w:sz w:val="28"/>
                <w:szCs w:val="28"/>
                <w:rtl/>
              </w:rPr>
              <w:t>זכרון</w:t>
            </w:r>
            <w:proofErr w:type="spellEnd"/>
            <w:r w:rsidRPr="00682290">
              <w:rPr>
                <w:rFonts w:ascii="Arial" w:hAnsi="Arial"/>
                <w:sz w:val="28"/>
                <w:szCs w:val="28"/>
                <w:rtl/>
              </w:rPr>
              <w:t xml:space="preserve"> מקסימלית </w:t>
            </w:r>
          </w:p>
        </w:tc>
      </w:tr>
      <w:tr w:rsidR="00970F75" w:rsidRPr="00682290" w:rsidTr="003B505A">
        <w:trPr>
          <w:jc w:val="center"/>
        </w:trPr>
        <w:tc>
          <w:tcPr>
            <w:tcW w:w="5000" w:type="pct"/>
            <w:gridSpan w:val="2"/>
          </w:tcPr>
          <w:tbl>
            <w:tblPr>
              <w:tblW w:w="5000" w:type="pct"/>
              <w:tblLook w:val="00A0" w:firstRow="1" w:lastRow="0" w:firstColumn="1" w:lastColumn="0" w:noHBand="0" w:noVBand="0"/>
            </w:tblPr>
            <w:tblGrid>
              <w:gridCol w:w="8613"/>
            </w:tblGrid>
            <w:tr w:rsidR="00970F75" w:rsidRPr="00682290">
              <w:tc>
                <w:tcPr>
                  <w:tcW w:w="5000" w:type="pct"/>
                </w:tcPr>
                <w:p w:rsidR="00970F75" w:rsidRPr="00682290" w:rsidRDefault="00970F75" w:rsidP="003B505A">
                  <w:pPr>
                    <w:rPr>
                      <w:rFonts w:ascii="Arial" w:hAnsi="Arial"/>
                      <w:b/>
                      <w:bCs/>
                      <w:sz w:val="28"/>
                      <w:szCs w:val="28"/>
                    </w:rPr>
                  </w:pPr>
                  <w:proofErr w:type="spellStart"/>
                  <w:r w:rsidRPr="00682290">
                    <w:rPr>
                      <w:rFonts w:ascii="Arial" w:hAnsi="Arial"/>
                      <w:b/>
                      <w:bCs/>
                      <w:sz w:val="28"/>
                      <w:szCs w:val="28"/>
                      <w:rtl/>
                    </w:rPr>
                    <w:t>איחסון</w:t>
                  </w:r>
                  <w:proofErr w:type="spellEnd"/>
                </w:p>
              </w:tc>
            </w:tr>
          </w:tbl>
          <w:p w:rsidR="00970F75" w:rsidRPr="00682290" w:rsidRDefault="00970F75" w:rsidP="003B505A">
            <w:pPr>
              <w:rPr>
                <w:rFonts w:ascii="Arial" w:hAnsi="Arial"/>
                <w:sz w:val="28"/>
                <w:szCs w:val="28"/>
              </w:rPr>
            </w:pP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500GB Serial ATA (7,200 Rpm)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גודל דיסק </w:t>
            </w:r>
          </w:p>
        </w:tc>
      </w:tr>
      <w:tr w:rsidR="00970F75" w:rsidRPr="00682290" w:rsidTr="003B505A">
        <w:trPr>
          <w:jc w:val="center"/>
        </w:trPr>
        <w:tc>
          <w:tcPr>
            <w:tcW w:w="5000" w:type="pct"/>
            <w:gridSpan w:val="2"/>
          </w:tcPr>
          <w:tbl>
            <w:tblPr>
              <w:tblW w:w="5000" w:type="pct"/>
              <w:tblLook w:val="00A0" w:firstRow="1" w:lastRow="0" w:firstColumn="1" w:lastColumn="0" w:noHBand="0" w:noVBand="0"/>
            </w:tblPr>
            <w:tblGrid>
              <w:gridCol w:w="8613"/>
            </w:tblGrid>
            <w:tr w:rsidR="00970F75" w:rsidRPr="00682290">
              <w:tc>
                <w:tcPr>
                  <w:tcW w:w="5000" w:type="pct"/>
                </w:tcPr>
                <w:p w:rsidR="00970F75" w:rsidRPr="00682290" w:rsidRDefault="00970F75" w:rsidP="003B505A">
                  <w:pPr>
                    <w:rPr>
                      <w:rFonts w:ascii="Arial" w:hAnsi="Arial"/>
                      <w:b/>
                      <w:bCs/>
                      <w:sz w:val="28"/>
                      <w:szCs w:val="28"/>
                    </w:rPr>
                  </w:pPr>
                  <w:r w:rsidRPr="00682290">
                    <w:rPr>
                      <w:rFonts w:ascii="Arial" w:hAnsi="Arial"/>
                      <w:b/>
                      <w:bCs/>
                      <w:sz w:val="28"/>
                      <w:szCs w:val="28"/>
                      <w:rtl/>
                    </w:rPr>
                    <w:t>כוננים</w:t>
                  </w:r>
                </w:p>
              </w:tc>
            </w:tr>
          </w:tbl>
          <w:p w:rsidR="00970F75" w:rsidRPr="00682290" w:rsidRDefault="00970F75" w:rsidP="003B505A">
            <w:pPr>
              <w:rPr>
                <w:rFonts w:ascii="Arial" w:hAnsi="Arial"/>
                <w:sz w:val="28"/>
                <w:szCs w:val="28"/>
              </w:rPr>
            </w:pP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8X DVD+/-RW Drive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DVD</w:t>
            </w:r>
            <w:r w:rsidRPr="00682290">
              <w:rPr>
                <w:rFonts w:ascii="Arial" w:hAnsi="Arial"/>
                <w:sz w:val="28"/>
                <w:szCs w:val="28"/>
                <w:rtl/>
              </w:rPr>
              <w:t xml:space="preserve"> </w:t>
            </w:r>
            <w:r w:rsidRPr="00682290">
              <w:rPr>
                <w:rFonts w:ascii="Arial" w:hAnsi="Arial"/>
                <w:sz w:val="28"/>
                <w:szCs w:val="28"/>
              </w:rPr>
              <w:t>Multi Burner</w:t>
            </w:r>
            <w:r w:rsidRPr="00682290">
              <w:rPr>
                <w:rFonts w:ascii="Arial" w:hAnsi="Arial"/>
                <w:sz w:val="28"/>
                <w:szCs w:val="28"/>
                <w:rtl/>
              </w:rPr>
              <w:t xml:space="preserve"> </w:t>
            </w:r>
          </w:p>
        </w:tc>
      </w:tr>
      <w:tr w:rsidR="00970F75" w:rsidRPr="00682290" w:rsidTr="003B505A">
        <w:trPr>
          <w:jc w:val="center"/>
        </w:trPr>
        <w:tc>
          <w:tcPr>
            <w:tcW w:w="5000" w:type="pct"/>
            <w:gridSpan w:val="2"/>
          </w:tcPr>
          <w:tbl>
            <w:tblPr>
              <w:tblW w:w="5000" w:type="pct"/>
              <w:tblLook w:val="00A0" w:firstRow="1" w:lastRow="0" w:firstColumn="1" w:lastColumn="0" w:noHBand="0" w:noVBand="0"/>
            </w:tblPr>
            <w:tblGrid>
              <w:gridCol w:w="8613"/>
            </w:tblGrid>
            <w:tr w:rsidR="00970F75" w:rsidRPr="00682290">
              <w:tc>
                <w:tcPr>
                  <w:tcW w:w="5000" w:type="pct"/>
                </w:tcPr>
                <w:p w:rsidR="00970F75" w:rsidRPr="00682290" w:rsidRDefault="00970F75" w:rsidP="003B505A">
                  <w:pPr>
                    <w:rPr>
                      <w:rFonts w:ascii="Arial" w:hAnsi="Arial"/>
                      <w:b/>
                      <w:bCs/>
                      <w:sz w:val="28"/>
                      <w:szCs w:val="28"/>
                    </w:rPr>
                  </w:pPr>
                  <w:r w:rsidRPr="00682290">
                    <w:rPr>
                      <w:rFonts w:ascii="Arial" w:hAnsi="Arial"/>
                      <w:b/>
                      <w:bCs/>
                      <w:sz w:val="28"/>
                      <w:szCs w:val="28"/>
                      <w:rtl/>
                    </w:rPr>
                    <w:t>חריצי הרחבה</w:t>
                  </w:r>
                </w:p>
              </w:tc>
            </w:tr>
          </w:tbl>
          <w:p w:rsidR="00970F75" w:rsidRPr="00682290" w:rsidRDefault="00970F75" w:rsidP="003B505A">
            <w:pPr>
              <w:rPr>
                <w:rFonts w:ascii="Arial" w:hAnsi="Arial"/>
                <w:sz w:val="28"/>
                <w:szCs w:val="28"/>
              </w:rPr>
            </w:pP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5-in-1 Memory Card Reader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Secure Digital</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34mm </w:t>
            </w:r>
            <w:proofErr w:type="spellStart"/>
            <w:r w:rsidRPr="00682290">
              <w:rPr>
                <w:rFonts w:ascii="Arial" w:hAnsi="Arial"/>
                <w:sz w:val="28"/>
                <w:szCs w:val="28"/>
              </w:rPr>
              <w:t>ExpressCard</w:t>
            </w:r>
            <w:proofErr w:type="spellEnd"/>
            <w:r w:rsidRPr="00682290">
              <w:rPr>
                <w:rFonts w:ascii="Arial" w:hAnsi="Arial"/>
                <w:sz w:val="28"/>
                <w:szCs w:val="28"/>
              </w:rPr>
              <w:t xml:space="preserve">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PCMCIA</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Display : 13.3in Widescreen High Definition (1366x768) WLED Anti-Glare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סוג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Integrated Camera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מצלמה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10/100/1000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כרטיס רשת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Bluetooth Card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Bluetooth</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Wireless (802.11n) Half Mini Card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Wireless</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NVIDIA® </w:t>
            </w:r>
            <w:proofErr w:type="spellStart"/>
            <w:r w:rsidRPr="00682290">
              <w:rPr>
                <w:rFonts w:ascii="Arial" w:hAnsi="Arial"/>
                <w:sz w:val="28"/>
                <w:szCs w:val="28"/>
              </w:rPr>
              <w:t>Geforce</w:t>
            </w:r>
            <w:proofErr w:type="spellEnd"/>
            <w:r w:rsidRPr="00682290">
              <w:rPr>
                <w:rFonts w:ascii="Arial" w:hAnsi="Arial"/>
                <w:sz w:val="28"/>
                <w:szCs w:val="28"/>
              </w:rPr>
              <w:t xml:space="preserve"> 310M, 512MB Graphics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כרטיס מסך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1 Speaker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רמקולים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1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Video</w:t>
            </w:r>
            <w:r w:rsidRPr="00682290">
              <w:rPr>
                <w:rFonts w:ascii="Arial" w:hAnsi="Arial"/>
                <w:sz w:val="28"/>
                <w:szCs w:val="28"/>
                <w:rtl/>
              </w:rPr>
              <w:t xml:space="preserve"> </w:t>
            </w:r>
            <w:r w:rsidRPr="00682290">
              <w:rPr>
                <w:rFonts w:ascii="Arial" w:hAnsi="Arial"/>
                <w:sz w:val="28"/>
                <w:szCs w:val="28"/>
              </w:rPr>
              <w:t>VGA</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2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USB</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1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Pr>
              <w:t>USB/</w:t>
            </w:r>
            <w:proofErr w:type="spellStart"/>
            <w:r w:rsidRPr="00682290">
              <w:rPr>
                <w:rFonts w:ascii="Arial" w:hAnsi="Arial"/>
                <w:sz w:val="28"/>
                <w:szCs w:val="28"/>
              </w:rPr>
              <w:t>eSATA</w:t>
            </w:r>
            <w:proofErr w:type="spellEnd"/>
            <w:r w:rsidRPr="00682290">
              <w:rPr>
                <w:rFonts w:ascii="Arial" w:hAnsi="Arial"/>
                <w:sz w:val="28"/>
                <w:szCs w:val="28"/>
              </w:rPr>
              <w:t xml:space="preserve"> Combo</w:t>
            </w:r>
            <w:r w:rsidRPr="00682290">
              <w:rPr>
                <w:rFonts w:ascii="Arial" w:hAnsi="Arial"/>
                <w:sz w:val="28"/>
                <w:szCs w:val="28"/>
                <w:rtl/>
              </w:rPr>
              <w:t xml:space="preserve">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English Genuine Windows 7 Professional (64 BIT)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מערכת הפעלה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Starting Weight: 1.81Kg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משקל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V3 Primary 8-cell 80W/HR LI-ION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סוללה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Pr>
              <w:t xml:space="preserve">Fingerprint Reader Biometric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קורא טביעת אצבע </w:t>
            </w:r>
          </w:p>
        </w:tc>
      </w:tr>
      <w:tr w:rsidR="00970F75" w:rsidRPr="00682290" w:rsidTr="003B505A">
        <w:trPr>
          <w:jc w:val="center"/>
        </w:trPr>
        <w:tc>
          <w:tcPr>
            <w:tcW w:w="3841" w:type="pct"/>
          </w:tcPr>
          <w:p w:rsidR="00970F75" w:rsidRPr="00682290" w:rsidRDefault="00970F75" w:rsidP="003B505A">
            <w:pPr>
              <w:rPr>
                <w:rFonts w:ascii="Arial" w:hAnsi="Arial"/>
                <w:sz w:val="28"/>
                <w:szCs w:val="28"/>
              </w:rPr>
            </w:pPr>
            <w:r w:rsidRPr="00682290">
              <w:rPr>
                <w:rFonts w:ascii="Arial" w:hAnsi="Arial"/>
                <w:sz w:val="28"/>
                <w:szCs w:val="28"/>
                <w:rtl/>
              </w:rPr>
              <w:t xml:space="preserve">חמש שנים אחריות יצרן באתר הלקוח </w:t>
            </w:r>
          </w:p>
        </w:tc>
        <w:tc>
          <w:tcPr>
            <w:tcW w:w="1159" w:type="pct"/>
          </w:tcPr>
          <w:p w:rsidR="00970F75" w:rsidRPr="00682290" w:rsidRDefault="00970F75" w:rsidP="003B505A">
            <w:pPr>
              <w:rPr>
                <w:rFonts w:ascii="Arial" w:hAnsi="Arial"/>
                <w:sz w:val="28"/>
                <w:szCs w:val="28"/>
              </w:rPr>
            </w:pPr>
            <w:r w:rsidRPr="00682290">
              <w:rPr>
                <w:rFonts w:ascii="Arial" w:hAnsi="Arial"/>
                <w:sz w:val="28"/>
                <w:szCs w:val="28"/>
                <w:rtl/>
              </w:rPr>
              <w:t xml:space="preserve">משך האחריות </w:t>
            </w:r>
          </w:p>
        </w:tc>
      </w:tr>
    </w:tbl>
    <w:p w:rsidR="00970F75" w:rsidRPr="00682290" w:rsidRDefault="00970F75" w:rsidP="00C85A45">
      <w:pPr>
        <w:pStyle w:val="11"/>
        <w:bidi/>
        <w:jc w:val="both"/>
        <w:rPr>
          <w:rFonts w:ascii="Arial" w:hAnsi="Arial" w:cs="Arial"/>
          <w:sz w:val="22"/>
          <w:szCs w:val="22"/>
        </w:rPr>
      </w:pPr>
    </w:p>
    <w:p w:rsidR="00970F75" w:rsidRPr="00682290" w:rsidRDefault="00970F75" w:rsidP="00C85A45">
      <w:pPr>
        <w:ind w:left="360"/>
        <w:jc w:val="both"/>
        <w:rPr>
          <w:rFonts w:ascii="Arial" w:hAnsi="Arial" w:cs="Arial"/>
          <w:sz w:val="22"/>
          <w:szCs w:val="22"/>
          <w:rtl/>
        </w:rPr>
      </w:pPr>
    </w:p>
    <w:p w:rsidR="00970F75" w:rsidRPr="00682290" w:rsidRDefault="00970F75" w:rsidP="00EA48FE">
      <w:pPr>
        <w:pStyle w:val="11"/>
        <w:numPr>
          <w:ilvl w:val="0"/>
          <w:numId w:val="29"/>
        </w:numPr>
        <w:bidi/>
        <w:spacing w:line="276" w:lineRule="auto"/>
        <w:ind w:left="567" w:hanging="567"/>
        <w:jc w:val="both"/>
        <w:rPr>
          <w:rFonts w:ascii="Arial" w:hAnsi="Arial" w:cs="David"/>
          <w:sz w:val="28"/>
          <w:szCs w:val="28"/>
          <w:rtl/>
        </w:rPr>
      </w:pPr>
      <w:r w:rsidRPr="00682290">
        <w:rPr>
          <w:rFonts w:ascii="Arial" w:hAnsi="Arial" w:cs="David"/>
          <w:sz w:val="28"/>
          <w:szCs w:val="28"/>
          <w:rtl/>
        </w:rPr>
        <w:t xml:space="preserve">החברה תספק ותתקין על חשבונה מתוך קווי הטלפון היוצאים כמות של 5 קווי </w:t>
      </w:r>
      <w:proofErr w:type="spellStart"/>
      <w:r w:rsidRPr="00682290">
        <w:rPr>
          <w:rFonts w:ascii="Arial" w:hAnsi="Arial" w:cs="David"/>
          <w:sz w:val="28"/>
          <w:szCs w:val="28"/>
        </w:rPr>
        <w:t>adsl</w:t>
      </w:r>
      <w:proofErr w:type="spellEnd"/>
      <w:r w:rsidRPr="00682290">
        <w:rPr>
          <w:rFonts w:ascii="Arial" w:hAnsi="Arial" w:cs="David"/>
          <w:sz w:val="28"/>
          <w:szCs w:val="28"/>
        </w:rPr>
        <w:t xml:space="preserve"> </w:t>
      </w:r>
      <w:r w:rsidRPr="00682290">
        <w:rPr>
          <w:rFonts w:ascii="Arial" w:hAnsi="Arial" w:cs="David"/>
          <w:sz w:val="28"/>
          <w:szCs w:val="28"/>
          <w:rtl/>
        </w:rPr>
        <w:t xml:space="preserve"> בנפח  </w:t>
      </w:r>
      <w:r w:rsidRPr="00682290">
        <w:rPr>
          <w:rFonts w:ascii="Arial" w:hAnsi="Arial" w:cs="David"/>
          <w:sz w:val="28"/>
          <w:szCs w:val="28"/>
        </w:rPr>
        <w:t xml:space="preserve">10mb\s </w:t>
      </w:r>
      <w:r w:rsidRPr="00682290">
        <w:rPr>
          <w:rFonts w:ascii="Arial" w:hAnsi="Arial" w:cs="David"/>
          <w:sz w:val="28"/>
          <w:szCs w:val="28"/>
          <w:rtl/>
        </w:rPr>
        <w:t xml:space="preserve">. </w:t>
      </w:r>
    </w:p>
    <w:p w:rsidR="00970F75" w:rsidRPr="00682290" w:rsidRDefault="00970F75" w:rsidP="00EA48FE">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 xml:space="preserve">החברה תספק ותתקין על חשבונה 5 תיבות דוא"ל בנפח של 7.5 </w:t>
      </w:r>
      <w:r w:rsidRPr="00682290">
        <w:rPr>
          <w:rFonts w:ascii="Arial" w:hAnsi="Arial" w:cs="David"/>
          <w:sz w:val="28"/>
          <w:szCs w:val="28"/>
        </w:rPr>
        <w:t>GB</w:t>
      </w:r>
      <w:r w:rsidRPr="00682290">
        <w:rPr>
          <w:rFonts w:ascii="Arial" w:hAnsi="Arial" w:cs="David"/>
          <w:sz w:val="28"/>
          <w:szCs w:val="28"/>
          <w:rtl/>
        </w:rPr>
        <w:t xml:space="preserve"> על שרת </w:t>
      </w:r>
      <w:r w:rsidRPr="00682290">
        <w:rPr>
          <w:rFonts w:ascii="Arial" w:hAnsi="Arial" w:cs="David"/>
          <w:sz w:val="28"/>
          <w:szCs w:val="28"/>
        </w:rPr>
        <w:t xml:space="preserve">exchange </w:t>
      </w:r>
      <w:r w:rsidRPr="00682290">
        <w:rPr>
          <w:rFonts w:ascii="Arial" w:hAnsi="Arial" w:cs="David"/>
          <w:sz w:val="28"/>
          <w:szCs w:val="28"/>
          <w:rtl/>
        </w:rPr>
        <w:t xml:space="preserve"> שברשותה .</w:t>
      </w:r>
    </w:p>
    <w:p w:rsidR="00970F75" w:rsidRPr="00682290" w:rsidRDefault="00970F75" w:rsidP="00C85A45">
      <w:pPr>
        <w:pStyle w:val="11"/>
        <w:bidi/>
        <w:jc w:val="both"/>
        <w:rPr>
          <w:rFonts w:ascii="Arial" w:hAnsi="Arial" w:cs="Arial"/>
          <w:sz w:val="22"/>
          <w:szCs w:val="22"/>
          <w:rtl/>
        </w:rPr>
      </w:pPr>
      <w:r w:rsidRPr="00682290">
        <w:rPr>
          <w:rFonts w:ascii="Arial" w:hAnsi="Arial" w:cs="Arial"/>
          <w:sz w:val="22"/>
          <w:szCs w:val="22"/>
          <w:rtl/>
        </w:rPr>
        <w:br w:type="page"/>
      </w:r>
    </w:p>
    <w:p w:rsidR="00970F75" w:rsidRPr="00682290" w:rsidRDefault="00970F75" w:rsidP="00EA48FE">
      <w:pPr>
        <w:pStyle w:val="11"/>
        <w:numPr>
          <w:ilvl w:val="0"/>
          <w:numId w:val="29"/>
        </w:numPr>
        <w:bidi/>
        <w:spacing w:line="276" w:lineRule="auto"/>
        <w:ind w:left="567" w:hanging="567"/>
        <w:jc w:val="both"/>
        <w:rPr>
          <w:rFonts w:ascii="Arial" w:hAnsi="Arial" w:cs="David"/>
          <w:b/>
          <w:bCs/>
          <w:sz w:val="28"/>
          <w:szCs w:val="28"/>
          <w:u w:val="single"/>
          <w:rtl/>
        </w:rPr>
      </w:pPr>
      <w:r w:rsidRPr="00682290">
        <w:rPr>
          <w:rFonts w:ascii="Arial" w:hAnsi="Arial" w:cs="David"/>
          <w:b/>
          <w:bCs/>
          <w:sz w:val="28"/>
          <w:szCs w:val="28"/>
          <w:u w:val="single"/>
          <w:rtl/>
        </w:rPr>
        <w:lastRenderedPageBreak/>
        <w:t xml:space="preserve">הערות </w:t>
      </w:r>
    </w:p>
    <w:p w:rsidR="00970F75" w:rsidRPr="00682290" w:rsidRDefault="00970F75" w:rsidP="00D0165B">
      <w:pPr>
        <w:numPr>
          <w:ilvl w:val="0"/>
          <w:numId w:val="100"/>
        </w:numPr>
        <w:tabs>
          <w:tab w:val="left" w:pos="1134"/>
        </w:tabs>
        <w:spacing w:line="276" w:lineRule="auto"/>
        <w:ind w:left="1134" w:hanging="567"/>
        <w:rPr>
          <w:rFonts w:ascii="Arial" w:hAnsi="Arial"/>
          <w:sz w:val="28"/>
          <w:szCs w:val="28"/>
          <w:u w:val="single"/>
        </w:rPr>
      </w:pPr>
      <w:r w:rsidRPr="00682290">
        <w:rPr>
          <w:rFonts w:ascii="Arial" w:hAnsi="Arial"/>
          <w:sz w:val="28"/>
          <w:szCs w:val="28"/>
          <w:u w:val="single"/>
          <w:rtl/>
        </w:rPr>
        <w:t>תמיכה פיזית באתרים השונים:</w:t>
      </w:r>
    </w:p>
    <w:p w:rsidR="00970F75" w:rsidRPr="00682290" w:rsidRDefault="00970F75" w:rsidP="008F09CD">
      <w:pPr>
        <w:tabs>
          <w:tab w:val="left" w:pos="1134"/>
        </w:tabs>
        <w:spacing w:line="276" w:lineRule="auto"/>
        <w:ind w:left="1134"/>
        <w:rPr>
          <w:rFonts w:ascii="Arial" w:hAnsi="Arial"/>
          <w:sz w:val="28"/>
          <w:szCs w:val="28"/>
          <w:rtl/>
        </w:rPr>
      </w:pPr>
      <w:r w:rsidRPr="00682290">
        <w:rPr>
          <w:rFonts w:ascii="Arial" w:hAnsi="Arial"/>
          <w:sz w:val="28"/>
          <w:szCs w:val="28"/>
          <w:rtl/>
        </w:rPr>
        <w:t>החברה תספק על חשבונה תמיכה באתרי הלקוחה תתבצע על בסיס קריאה במקרה של תקלה, או במועדים קבועים שיקבעו מראש.</w:t>
      </w:r>
    </w:p>
    <w:p w:rsidR="00970F75" w:rsidRPr="00682290" w:rsidRDefault="00970F75" w:rsidP="00D0165B">
      <w:pPr>
        <w:numPr>
          <w:ilvl w:val="0"/>
          <w:numId w:val="100"/>
        </w:numPr>
        <w:tabs>
          <w:tab w:val="left" w:pos="1134"/>
        </w:tabs>
        <w:spacing w:line="276" w:lineRule="auto"/>
        <w:ind w:left="1134" w:hanging="567"/>
        <w:rPr>
          <w:rFonts w:ascii="Arial" w:hAnsi="Arial"/>
          <w:sz w:val="28"/>
          <w:szCs w:val="28"/>
          <w:u w:val="single"/>
          <w:rtl/>
        </w:rPr>
      </w:pPr>
      <w:r w:rsidRPr="00682290">
        <w:rPr>
          <w:rFonts w:ascii="Arial" w:hAnsi="Arial"/>
          <w:sz w:val="28"/>
          <w:szCs w:val="28"/>
          <w:u w:val="single"/>
          <w:rtl/>
        </w:rPr>
        <w:t xml:space="preserve">תמיכה מרחוק ע"י מערך </w:t>
      </w:r>
      <w:r w:rsidRPr="00682290">
        <w:rPr>
          <w:rFonts w:ascii="Arial" w:hAnsi="Arial"/>
          <w:sz w:val="28"/>
          <w:szCs w:val="28"/>
          <w:u w:val="single"/>
        </w:rPr>
        <w:t xml:space="preserve">HELPDESK </w:t>
      </w:r>
      <w:r w:rsidRPr="00682290">
        <w:rPr>
          <w:rFonts w:ascii="Arial" w:hAnsi="Arial"/>
          <w:sz w:val="28"/>
          <w:szCs w:val="28"/>
          <w:u w:val="single"/>
          <w:rtl/>
        </w:rPr>
        <w:t xml:space="preserve"> פרואקטיבי :</w:t>
      </w:r>
    </w:p>
    <w:p w:rsidR="00970F75" w:rsidRPr="00682290" w:rsidRDefault="00970F75" w:rsidP="008F09CD">
      <w:pPr>
        <w:tabs>
          <w:tab w:val="left" w:pos="1134"/>
        </w:tabs>
        <w:spacing w:line="276" w:lineRule="auto"/>
        <w:ind w:left="1134"/>
        <w:rPr>
          <w:rFonts w:ascii="Arial" w:hAnsi="Arial"/>
          <w:sz w:val="28"/>
          <w:szCs w:val="28"/>
          <w:rtl/>
        </w:rPr>
      </w:pPr>
      <w:r w:rsidRPr="00682290">
        <w:rPr>
          <w:rFonts w:ascii="Arial" w:hAnsi="Arial"/>
          <w:sz w:val="28"/>
          <w:szCs w:val="28"/>
          <w:rtl/>
        </w:rPr>
        <w:t>החברה תספק על חשבונה ליווי מערך תמיכה (</w:t>
      </w:r>
      <w:r w:rsidRPr="00682290">
        <w:rPr>
          <w:rFonts w:ascii="Arial" w:hAnsi="Arial"/>
          <w:sz w:val="28"/>
          <w:szCs w:val="28"/>
        </w:rPr>
        <w:t>Helpdesk</w:t>
      </w:r>
      <w:r w:rsidRPr="00682290">
        <w:rPr>
          <w:rFonts w:ascii="Arial" w:hAnsi="Arial"/>
          <w:sz w:val="28"/>
          <w:szCs w:val="28"/>
          <w:rtl/>
        </w:rPr>
        <w:t xml:space="preserve">) אשר יבצע בדיקות רוטיניות קבועות ומתוזמנות של מערך התשתיות של הלקוח ,מערך השרתים ,הגיבוי </w:t>
      </w:r>
      <w:proofErr w:type="spellStart"/>
      <w:r w:rsidRPr="00682290">
        <w:rPr>
          <w:rFonts w:ascii="Arial" w:hAnsi="Arial"/>
          <w:sz w:val="28"/>
          <w:szCs w:val="28"/>
          <w:rtl/>
        </w:rPr>
        <w:t>והפיירוול</w:t>
      </w:r>
      <w:proofErr w:type="spellEnd"/>
      <w:r w:rsidRPr="00682290">
        <w:rPr>
          <w:rFonts w:ascii="Arial" w:hAnsi="Arial"/>
          <w:sz w:val="28"/>
          <w:szCs w:val="28"/>
          <w:rtl/>
        </w:rPr>
        <w:t xml:space="preserve"> בהתאם לאינטרוול ולמדדים שיוגדרו בתיאום עם הלקוחה . </w:t>
      </w:r>
    </w:p>
    <w:p w:rsidR="00970F75" w:rsidRPr="00682290" w:rsidRDefault="00970F75" w:rsidP="00D0165B">
      <w:pPr>
        <w:numPr>
          <w:ilvl w:val="0"/>
          <w:numId w:val="100"/>
        </w:numPr>
        <w:tabs>
          <w:tab w:val="left" w:pos="1134"/>
        </w:tabs>
        <w:spacing w:line="276" w:lineRule="auto"/>
        <w:ind w:left="1134" w:hanging="567"/>
        <w:rPr>
          <w:rFonts w:ascii="Arial" w:hAnsi="Arial"/>
          <w:sz w:val="28"/>
          <w:szCs w:val="28"/>
          <w:u w:val="single"/>
          <w:rtl/>
        </w:rPr>
      </w:pPr>
      <w:r w:rsidRPr="00682290">
        <w:rPr>
          <w:rFonts w:ascii="Arial" w:hAnsi="Arial"/>
          <w:sz w:val="28"/>
          <w:szCs w:val="28"/>
          <w:u w:val="single"/>
          <w:rtl/>
        </w:rPr>
        <w:t>מערכת ניטור:</w:t>
      </w:r>
    </w:p>
    <w:p w:rsidR="00970F75" w:rsidRPr="00682290" w:rsidRDefault="00970F75" w:rsidP="008F09CD">
      <w:pPr>
        <w:tabs>
          <w:tab w:val="left" w:pos="1134"/>
        </w:tabs>
        <w:spacing w:line="276" w:lineRule="auto"/>
        <w:ind w:left="1134"/>
        <w:rPr>
          <w:rFonts w:ascii="Arial" w:hAnsi="Arial"/>
          <w:sz w:val="28"/>
          <w:szCs w:val="28"/>
          <w:rtl/>
        </w:rPr>
      </w:pPr>
      <w:r w:rsidRPr="00682290">
        <w:rPr>
          <w:rFonts w:ascii="Arial" w:hAnsi="Arial"/>
          <w:sz w:val="28"/>
          <w:szCs w:val="28"/>
          <w:rtl/>
        </w:rPr>
        <w:t>החברה תספק ותתקין על חשבונה באתר הלקוח מערכת ניטור פרו-אקטיבית לצורך דיווח במקרה של כשל ברמת השרת, חיבורי האינטרנט, תשתיות הרשת או השרתים (מעבד /</w:t>
      </w:r>
    </w:p>
    <w:p w:rsidR="00970F75" w:rsidRPr="00682290" w:rsidRDefault="00970F75" w:rsidP="008F09CD">
      <w:pPr>
        <w:tabs>
          <w:tab w:val="left" w:pos="1134"/>
        </w:tabs>
        <w:spacing w:line="276" w:lineRule="auto"/>
        <w:ind w:left="1134"/>
        <w:rPr>
          <w:rFonts w:ascii="Arial" w:hAnsi="Arial"/>
          <w:sz w:val="28"/>
          <w:szCs w:val="28"/>
          <w:rtl/>
        </w:rPr>
      </w:pPr>
      <w:r w:rsidRPr="00682290">
        <w:rPr>
          <w:rFonts w:ascii="Arial" w:hAnsi="Arial"/>
          <w:sz w:val="28"/>
          <w:szCs w:val="28"/>
          <w:rtl/>
        </w:rPr>
        <w:t>זיכרון / דיסקים וכו') ועוד. דבר המאפשר זיהוי כשל והשבה למצב עבודה במינימום זמן.</w:t>
      </w:r>
    </w:p>
    <w:p w:rsidR="00970F75" w:rsidRPr="00682290" w:rsidRDefault="00970F75" w:rsidP="00C85A45">
      <w:pPr>
        <w:ind w:left="720"/>
        <w:rPr>
          <w:rFonts w:ascii="Arial" w:hAnsi="Arial" w:cs="Arial"/>
          <w:sz w:val="22"/>
          <w:szCs w:val="22"/>
          <w:rtl/>
        </w:rPr>
      </w:pPr>
      <w:r w:rsidRPr="00682290">
        <w:rPr>
          <w:rFonts w:ascii="Arial" w:hAnsi="Arial" w:cs="Arial"/>
          <w:sz w:val="22"/>
          <w:szCs w:val="22"/>
        </w:rPr>
        <w:object w:dxaOrig="12645" w:dyaOrig="8940">
          <v:shape id="_x0000_i1025" type="#_x0000_t75" style="width:385.95pt;height:272.95pt" o:ole="">
            <v:imagedata r:id="rId84" o:title=""/>
          </v:shape>
          <o:OLEObject Type="Embed" ProgID="AcroExch.Document.7" ShapeID="_x0000_i1025" DrawAspect="Content" ObjectID="_1410004401" r:id="rId85"/>
        </w:object>
      </w:r>
    </w:p>
    <w:p w:rsidR="00970F75" w:rsidRPr="00682290" w:rsidRDefault="00970F75" w:rsidP="00C01866">
      <w:pPr>
        <w:tabs>
          <w:tab w:val="left" w:pos="1559"/>
        </w:tabs>
        <w:ind w:left="1559"/>
        <w:rPr>
          <w:rFonts w:ascii="Arial" w:hAnsi="Arial"/>
          <w:sz w:val="32"/>
          <w:szCs w:val="32"/>
          <w:u w:val="single"/>
        </w:rPr>
      </w:pPr>
      <w:r w:rsidRPr="00682290">
        <w:rPr>
          <w:rFonts w:ascii="Arial" w:hAnsi="Arial"/>
          <w:sz w:val="32"/>
          <w:szCs w:val="32"/>
          <w:u w:val="single"/>
          <w:rtl/>
        </w:rPr>
        <w:t>אפיון דומה גם לגבי מתחם העיר העתיקה.</w:t>
      </w:r>
    </w:p>
    <w:p w:rsidR="00970F75" w:rsidRPr="00682290" w:rsidRDefault="00970F75" w:rsidP="007A67CE">
      <w:pPr>
        <w:ind w:left="1287"/>
        <w:rPr>
          <w:rFonts w:ascii="Arial" w:hAnsi="Arial"/>
          <w:sz w:val="16"/>
          <w:szCs w:val="16"/>
          <w:u w:val="single"/>
          <w:rtl/>
        </w:rPr>
      </w:pPr>
    </w:p>
    <w:p w:rsidR="00970F75" w:rsidRPr="00682290" w:rsidRDefault="00970F75" w:rsidP="00EA48FE">
      <w:pPr>
        <w:pStyle w:val="11"/>
        <w:numPr>
          <w:ilvl w:val="0"/>
          <w:numId w:val="29"/>
        </w:numPr>
        <w:bidi/>
        <w:spacing w:line="276" w:lineRule="auto"/>
        <w:ind w:left="567" w:hanging="567"/>
        <w:jc w:val="both"/>
        <w:rPr>
          <w:rFonts w:ascii="Arial" w:hAnsi="Arial" w:cs="David"/>
          <w:sz w:val="28"/>
          <w:szCs w:val="28"/>
          <w:rtl/>
        </w:rPr>
      </w:pPr>
      <w:r w:rsidRPr="00682290">
        <w:rPr>
          <w:rFonts w:ascii="Arial" w:hAnsi="Arial" w:cs="David"/>
          <w:sz w:val="28"/>
          <w:szCs w:val="28"/>
          <w:rtl/>
        </w:rPr>
        <w:t xml:space="preserve">החברה תספק על חשבונה לומדה על פי המפרט הבא : </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tl/>
        </w:rPr>
      </w:pPr>
      <w:r w:rsidRPr="00682290">
        <w:rPr>
          <w:rFonts w:cs="David"/>
          <w:sz w:val="28"/>
          <w:szCs w:val="28"/>
          <w:rtl/>
        </w:rPr>
        <w:t>תיק תרגילים מצולם</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tl/>
        </w:rPr>
      </w:pPr>
      <w:r w:rsidRPr="00682290">
        <w:rPr>
          <w:rFonts w:cs="David"/>
          <w:sz w:val="28"/>
          <w:szCs w:val="28"/>
          <w:rtl/>
        </w:rPr>
        <w:t>תיק שטח מצולם</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tl/>
        </w:rPr>
      </w:pPr>
      <w:r w:rsidRPr="00682290">
        <w:rPr>
          <w:rFonts w:cs="David"/>
          <w:sz w:val="28"/>
          <w:szCs w:val="28"/>
          <w:rtl/>
        </w:rPr>
        <w:t>סימולציות אינטראקטיביות</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tl/>
        </w:rPr>
      </w:pPr>
      <w:r w:rsidRPr="00682290">
        <w:rPr>
          <w:rFonts w:cs="David"/>
          <w:sz w:val="28"/>
          <w:szCs w:val="28"/>
          <w:rtl/>
        </w:rPr>
        <w:t xml:space="preserve">מקרים ותגובות </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tl/>
        </w:rPr>
      </w:pPr>
      <w:r w:rsidRPr="00682290">
        <w:rPr>
          <w:rFonts w:cs="David"/>
          <w:sz w:val="28"/>
          <w:szCs w:val="28"/>
          <w:rtl/>
        </w:rPr>
        <w:t xml:space="preserve">שאלות ותשובות </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Pr>
      </w:pPr>
      <w:r w:rsidRPr="00682290">
        <w:rPr>
          <w:rFonts w:cs="David"/>
          <w:sz w:val="28"/>
          <w:szCs w:val="28"/>
          <w:rtl/>
        </w:rPr>
        <w:t>מבחן מסכם</w:t>
      </w:r>
    </w:p>
    <w:p w:rsidR="00970F75" w:rsidRPr="00682290" w:rsidRDefault="00970F75" w:rsidP="00D0165B">
      <w:pPr>
        <w:pStyle w:val="11"/>
        <w:numPr>
          <w:ilvl w:val="0"/>
          <w:numId w:val="131"/>
        </w:numPr>
        <w:tabs>
          <w:tab w:val="left" w:pos="567"/>
          <w:tab w:val="left" w:pos="1134"/>
        </w:tabs>
        <w:bidi/>
        <w:spacing w:line="276" w:lineRule="auto"/>
        <w:ind w:left="1134" w:hanging="567"/>
        <w:jc w:val="both"/>
        <w:rPr>
          <w:rFonts w:cs="David"/>
          <w:sz w:val="28"/>
          <w:szCs w:val="28"/>
          <w:rtl/>
        </w:rPr>
      </w:pPr>
      <w:r w:rsidRPr="00682290">
        <w:rPr>
          <w:rFonts w:cs="David"/>
          <w:sz w:val="28"/>
          <w:szCs w:val="28"/>
          <w:rtl/>
        </w:rPr>
        <w:t>בתום בניית הלומדה, תעבור הלומדה לרשות משרד הבינוי והשיכון</w:t>
      </w:r>
    </w:p>
    <w:p w:rsidR="00970F75" w:rsidRPr="00682290" w:rsidRDefault="00970F75" w:rsidP="00EA48FE">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t>החברה תספק על חשבונה את כל האמצעים הדרושים להפעלת כל המחשבים באתרים.</w:t>
      </w:r>
    </w:p>
    <w:p w:rsidR="00970F75" w:rsidRPr="00682290" w:rsidRDefault="00970F75" w:rsidP="001B3F5A">
      <w:pPr>
        <w:pStyle w:val="11"/>
        <w:bidi/>
        <w:spacing w:line="276" w:lineRule="auto"/>
        <w:ind w:left="1417" w:hanging="283"/>
        <w:jc w:val="both"/>
        <w:rPr>
          <w:rFonts w:ascii="Arial" w:hAnsi="Arial" w:cs="David"/>
          <w:sz w:val="28"/>
          <w:szCs w:val="28"/>
          <w:rtl/>
        </w:rPr>
      </w:pPr>
    </w:p>
    <w:p w:rsidR="00970F75" w:rsidRPr="00682290" w:rsidRDefault="00970F75" w:rsidP="00EA48FE">
      <w:pPr>
        <w:pStyle w:val="11"/>
        <w:numPr>
          <w:ilvl w:val="0"/>
          <w:numId w:val="29"/>
        </w:numPr>
        <w:bidi/>
        <w:spacing w:line="276" w:lineRule="auto"/>
        <w:ind w:left="567" w:hanging="567"/>
        <w:jc w:val="both"/>
        <w:rPr>
          <w:rFonts w:ascii="Arial" w:hAnsi="Arial" w:cs="David"/>
          <w:sz w:val="28"/>
          <w:szCs w:val="28"/>
        </w:rPr>
      </w:pPr>
      <w:r w:rsidRPr="00682290">
        <w:rPr>
          <w:rFonts w:ascii="Arial" w:hAnsi="Arial" w:cs="David"/>
          <w:sz w:val="28"/>
          <w:szCs w:val="28"/>
          <w:rtl/>
        </w:rPr>
        <w:lastRenderedPageBreak/>
        <w:t xml:space="preserve">החברה תספק על חשבונה תוכנת שליטה ובקרה לכל המוקדים על פי המפרט הבא </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tl/>
        </w:rPr>
      </w:pPr>
      <w:r w:rsidRPr="00682290">
        <w:rPr>
          <w:rFonts w:cs="David"/>
          <w:sz w:val="28"/>
          <w:szCs w:val="28"/>
          <w:rtl/>
        </w:rPr>
        <w:t>הלומדה תעבוד בסביבת חלונות.</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tl/>
        </w:rPr>
      </w:pPr>
      <w:r w:rsidRPr="00682290">
        <w:rPr>
          <w:rFonts w:cs="David"/>
          <w:sz w:val="28"/>
          <w:szCs w:val="28"/>
          <w:rtl/>
        </w:rPr>
        <w:t>להלן הפרמטרים שיופיעו בלומדה:</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רשימת כל המתחמים המאובטחים.</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תיקי שטח מצולמים הכוללים ניתוח איומים ונקודות תורפה במתחמים השונים.</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חלוקה של גזרות אבטחה לאזורים מצומצמים.</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רשימת כל הצירים.</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רשימת כל הרחובות.</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רשימת כל המשפחות.</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*מפות ותצלומי אוויר של גזרות האבטחה.</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תמונות של כל המתחמים והצירים בגזרה.</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רשימת כל הנהלים.</w:t>
      </w:r>
    </w:p>
    <w:p w:rsidR="00970F75" w:rsidRPr="00682290" w:rsidRDefault="00970F75" w:rsidP="00D0165B">
      <w:pPr>
        <w:pStyle w:val="11"/>
        <w:numPr>
          <w:ilvl w:val="0"/>
          <w:numId w:val="132"/>
        </w:numPr>
        <w:tabs>
          <w:tab w:val="left" w:pos="1559"/>
        </w:tabs>
        <w:bidi/>
        <w:spacing w:line="276" w:lineRule="auto"/>
        <w:ind w:left="1559" w:hanging="425"/>
        <w:jc w:val="both"/>
        <w:rPr>
          <w:rFonts w:cs="David"/>
          <w:sz w:val="28"/>
          <w:szCs w:val="28"/>
          <w:rtl/>
        </w:rPr>
      </w:pPr>
      <w:r w:rsidRPr="00682290">
        <w:rPr>
          <w:rFonts w:cs="David"/>
          <w:sz w:val="28"/>
          <w:szCs w:val="28"/>
          <w:rtl/>
        </w:rPr>
        <w:t>בנק מקרים, תגובות ותרחישים על בסיס תיקי הנהלים ותיקי השטח, אינטראקטיבי.</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tl/>
        </w:rPr>
      </w:pPr>
      <w:r w:rsidRPr="00682290">
        <w:rPr>
          <w:rFonts w:cs="David"/>
          <w:sz w:val="28"/>
          <w:szCs w:val="28"/>
          <w:rtl/>
        </w:rPr>
        <w:t>הלומדה תבצע מבחן גרפי של ציר ליווי נבחר בזמן אמת ועל מפה.</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tl/>
        </w:rPr>
      </w:pPr>
      <w:r w:rsidRPr="00682290">
        <w:rPr>
          <w:rFonts w:cs="David"/>
          <w:sz w:val="28"/>
          <w:szCs w:val="28"/>
          <w:rtl/>
        </w:rPr>
        <w:t>הלומדה תאפשר מבחן על נהלים, צירים רחובות, משפחות.</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tl/>
        </w:rPr>
      </w:pPr>
      <w:r w:rsidRPr="00682290">
        <w:rPr>
          <w:rFonts w:cs="David"/>
          <w:sz w:val="28"/>
          <w:szCs w:val="28"/>
          <w:rtl/>
        </w:rPr>
        <w:t>הלומדה תאפשר לימוד של מיקום רחובות, משפחות, צירים בעזרת אמצעים גרפים ותמונות. כל שיעור יארך 90 דקות עבורם יקבל המאבטח שכר יסוד מלא.</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tl/>
        </w:rPr>
      </w:pPr>
      <w:r w:rsidRPr="00682290">
        <w:rPr>
          <w:rFonts w:cs="David"/>
          <w:sz w:val="28"/>
          <w:szCs w:val="28"/>
          <w:rtl/>
        </w:rPr>
        <w:t xml:space="preserve">בלומדה יהיה תיק אישי לכל חניך. בתיק זה יהיה מעקב אחר מספר השיעורים שעבר החניך, ציוניו במבחנים השונים והתקדמותו בלימוד השטח והנהלים. </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Pr>
      </w:pPr>
      <w:r w:rsidRPr="00682290">
        <w:rPr>
          <w:rFonts w:cs="David"/>
          <w:sz w:val="28"/>
          <w:szCs w:val="28"/>
          <w:rtl/>
        </w:rPr>
        <w:t>בתום תקופת ההתקשרות, הלומדה וכל הקשור אליה יעברו לרשות משרד הבינוי והשיכון. (אין להעביר כל מידע או חלק ממנו לגורם שאינו מוסמך ע"י משרד הבינוי והשיכון).</w:t>
      </w:r>
    </w:p>
    <w:p w:rsidR="00970F75" w:rsidRPr="00682290" w:rsidRDefault="00970F75" w:rsidP="00D0165B">
      <w:pPr>
        <w:pStyle w:val="11"/>
        <w:numPr>
          <w:ilvl w:val="0"/>
          <w:numId w:val="31"/>
        </w:numPr>
        <w:tabs>
          <w:tab w:val="num" w:pos="1134"/>
        </w:tabs>
        <w:bidi/>
        <w:spacing w:line="276" w:lineRule="auto"/>
        <w:ind w:left="1134" w:hanging="567"/>
        <w:jc w:val="both"/>
        <w:rPr>
          <w:rFonts w:cs="David"/>
          <w:sz w:val="28"/>
          <w:szCs w:val="28"/>
        </w:rPr>
      </w:pPr>
      <w:r w:rsidRPr="00682290">
        <w:rPr>
          <w:rFonts w:cs="David"/>
          <w:sz w:val="28"/>
          <w:szCs w:val="28"/>
          <w:rtl/>
        </w:rPr>
        <w:t>החברה תספק על חשבונה חברה המתמחה בכתיבת תיקי שטח, פק"מים ותיקי עמדה. החברה תאושר ע"י משטרת ישראל. בניית תיקי שטח, פק"מים ותיקי עמדה תהיה לכל העמדות, ואחת לשנה תיקוף התיקים מול משטרת ישראל. באחריות החברה לתקף את כל התיקים הקיימים מול משטרת ישראל בשלב הראשון. כל התיקים יודפסו במספר עותקים לכל עמדה.</w:t>
      </w:r>
    </w:p>
    <w:p w:rsidR="00970F75" w:rsidRPr="00682290" w:rsidRDefault="00970F75" w:rsidP="00D0165B">
      <w:pPr>
        <w:pStyle w:val="11"/>
        <w:numPr>
          <w:ilvl w:val="0"/>
          <w:numId w:val="31"/>
        </w:numPr>
        <w:bidi/>
        <w:spacing w:line="276" w:lineRule="auto"/>
        <w:jc w:val="both"/>
        <w:rPr>
          <w:rFonts w:cs="David"/>
          <w:sz w:val="28"/>
          <w:szCs w:val="28"/>
          <w:rtl/>
        </w:rPr>
      </w:pPr>
      <w:r w:rsidRPr="00682290">
        <w:rPr>
          <w:b/>
          <w:bCs/>
          <w:rtl/>
        </w:rPr>
        <w:br w:type="page"/>
      </w:r>
    </w:p>
    <w:p w:rsidR="00970F75" w:rsidRPr="00682290" w:rsidRDefault="00970F75" w:rsidP="001B3F5A">
      <w:pPr>
        <w:spacing w:line="360" w:lineRule="auto"/>
        <w:jc w:val="center"/>
        <w:rPr>
          <w:b/>
          <w:bCs/>
          <w:sz w:val="32"/>
          <w:szCs w:val="32"/>
          <w:u w:val="single"/>
          <w:rtl/>
        </w:rPr>
      </w:pPr>
      <w:r w:rsidRPr="00682290">
        <w:rPr>
          <w:b/>
          <w:bCs/>
          <w:sz w:val="32"/>
          <w:szCs w:val="32"/>
          <w:u w:val="single"/>
          <w:rtl/>
        </w:rPr>
        <w:lastRenderedPageBreak/>
        <w:t>נספח 5.ח'- מפרט מבנים, עמדות שמירה וריכוז אמצעים</w:t>
      </w:r>
    </w:p>
    <w:p w:rsidR="00970F75" w:rsidRPr="00682290" w:rsidRDefault="00970F75" w:rsidP="00232BD2">
      <w:pPr>
        <w:pStyle w:val="31"/>
        <w:jc w:val="both"/>
        <w:rPr>
          <w:b w:val="0"/>
          <w:bCs w:val="0"/>
          <w:color w:val="auto"/>
          <w:szCs w:val="26"/>
          <w:u w:val="single"/>
          <w:rtl/>
        </w:rPr>
      </w:pP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מפרט מבנים</w:t>
      </w:r>
    </w:p>
    <w:p w:rsidR="00970F75" w:rsidRPr="00682290" w:rsidRDefault="00970F75" w:rsidP="00D0165B">
      <w:pPr>
        <w:pStyle w:val="31"/>
        <w:numPr>
          <w:ilvl w:val="0"/>
          <w:numId w:val="133"/>
        </w:numPr>
        <w:spacing w:line="276" w:lineRule="auto"/>
        <w:ind w:left="1134" w:right="360" w:hanging="567"/>
        <w:jc w:val="both"/>
        <w:rPr>
          <w:b w:val="0"/>
          <w:bCs w:val="0"/>
          <w:color w:val="auto"/>
          <w:sz w:val="28"/>
          <w:szCs w:val="28"/>
          <w:rtl/>
        </w:rPr>
      </w:pPr>
      <w:r w:rsidRPr="00682290">
        <w:rPr>
          <w:b w:val="0"/>
          <w:bCs w:val="0"/>
          <w:color w:val="auto"/>
          <w:sz w:val="28"/>
          <w:szCs w:val="28"/>
          <w:rtl/>
        </w:rPr>
        <w:t>על החברה לדאוג, על חשבונה, למבנים כמפורט להלן:</w:t>
      </w:r>
    </w:p>
    <w:p w:rsidR="00970F75" w:rsidRPr="00682290" w:rsidRDefault="00970F75" w:rsidP="00EA48FE">
      <w:pPr>
        <w:pStyle w:val="31"/>
        <w:tabs>
          <w:tab w:val="left" w:pos="992"/>
        </w:tabs>
        <w:autoSpaceDE/>
        <w:autoSpaceDN/>
        <w:spacing w:line="276" w:lineRule="auto"/>
        <w:ind w:left="1134" w:right="360"/>
        <w:jc w:val="both"/>
        <w:rPr>
          <w:b w:val="0"/>
          <w:bCs w:val="0"/>
          <w:color w:val="auto"/>
          <w:sz w:val="28"/>
          <w:szCs w:val="28"/>
          <w:rtl/>
        </w:rPr>
      </w:pPr>
      <w:r w:rsidRPr="00682290">
        <w:rPr>
          <w:b w:val="0"/>
          <w:bCs w:val="0"/>
          <w:color w:val="auto"/>
          <w:sz w:val="28"/>
          <w:szCs w:val="28"/>
          <w:rtl/>
        </w:rPr>
        <w:t>העיר העתיקה – מבנה הכולל: מוקד, משרד, ומחסן.</w:t>
      </w:r>
    </w:p>
    <w:p w:rsidR="00970F75" w:rsidRPr="00682290" w:rsidRDefault="00970F75" w:rsidP="00D0165B">
      <w:pPr>
        <w:pStyle w:val="31"/>
        <w:numPr>
          <w:ilvl w:val="0"/>
          <w:numId w:val="133"/>
        </w:numPr>
        <w:spacing w:line="276" w:lineRule="auto"/>
        <w:ind w:left="1134" w:right="360" w:hanging="567"/>
        <w:jc w:val="both"/>
        <w:rPr>
          <w:b w:val="0"/>
          <w:bCs w:val="0"/>
          <w:color w:val="auto"/>
          <w:sz w:val="28"/>
          <w:szCs w:val="28"/>
          <w:rtl/>
        </w:rPr>
      </w:pPr>
      <w:r w:rsidRPr="00682290">
        <w:rPr>
          <w:b w:val="0"/>
          <w:bCs w:val="0"/>
          <w:color w:val="auto"/>
          <w:sz w:val="28"/>
          <w:szCs w:val="28"/>
          <w:rtl/>
        </w:rPr>
        <w:t>כל משרד , מוקד, חדר לומדה לא יפחת בגודלו מ3</w:t>
      </w:r>
      <w:r w:rsidRPr="00682290">
        <w:rPr>
          <w:b w:val="0"/>
          <w:bCs w:val="0"/>
          <w:color w:val="auto"/>
          <w:sz w:val="28"/>
          <w:szCs w:val="28"/>
        </w:rPr>
        <w:t>X</w:t>
      </w:r>
      <w:r w:rsidRPr="00682290">
        <w:rPr>
          <w:b w:val="0"/>
          <w:bCs w:val="0"/>
          <w:color w:val="auto"/>
          <w:sz w:val="28"/>
          <w:szCs w:val="28"/>
          <w:rtl/>
        </w:rPr>
        <w:t xml:space="preserve">3 מטר רבוע. לכל מוקד ומשרד  יתווסף מטבחון, מקרר, וחדר שירותים כולל כיור וברז. </w:t>
      </w:r>
    </w:p>
    <w:p w:rsidR="00970F75" w:rsidRPr="00682290" w:rsidRDefault="00970F75" w:rsidP="00D0165B">
      <w:pPr>
        <w:pStyle w:val="31"/>
        <w:numPr>
          <w:ilvl w:val="0"/>
          <w:numId w:val="133"/>
        </w:numPr>
        <w:spacing w:line="276" w:lineRule="auto"/>
        <w:ind w:left="1134" w:right="360" w:hanging="567"/>
        <w:jc w:val="both"/>
        <w:rPr>
          <w:b w:val="0"/>
          <w:bCs w:val="0"/>
          <w:color w:val="auto"/>
          <w:sz w:val="28"/>
          <w:szCs w:val="28"/>
          <w:rtl/>
        </w:rPr>
      </w:pPr>
      <w:r w:rsidRPr="00682290">
        <w:rPr>
          <w:b w:val="0"/>
          <w:bCs w:val="0"/>
          <w:color w:val="auto"/>
          <w:sz w:val="28"/>
          <w:szCs w:val="28"/>
          <w:rtl/>
        </w:rPr>
        <w:t>גודל המחסנים לא יפחת מ- 4</w:t>
      </w:r>
      <w:r w:rsidRPr="00682290">
        <w:rPr>
          <w:b w:val="0"/>
          <w:bCs w:val="0"/>
          <w:color w:val="auto"/>
          <w:sz w:val="28"/>
          <w:szCs w:val="28"/>
        </w:rPr>
        <w:t>X</w:t>
      </w:r>
      <w:r w:rsidRPr="00682290">
        <w:rPr>
          <w:b w:val="0"/>
          <w:bCs w:val="0"/>
          <w:color w:val="auto"/>
          <w:sz w:val="28"/>
          <w:szCs w:val="28"/>
          <w:rtl/>
        </w:rPr>
        <w:t>4 מטר רבוע.</w:t>
      </w:r>
    </w:p>
    <w:p w:rsidR="00970F75" w:rsidRPr="00682290" w:rsidRDefault="00970F75" w:rsidP="00D0165B">
      <w:pPr>
        <w:pStyle w:val="31"/>
        <w:numPr>
          <w:ilvl w:val="0"/>
          <w:numId w:val="133"/>
        </w:numPr>
        <w:spacing w:line="276" w:lineRule="auto"/>
        <w:ind w:left="1134" w:right="360" w:hanging="567"/>
        <w:jc w:val="both"/>
        <w:rPr>
          <w:b w:val="0"/>
          <w:bCs w:val="0"/>
          <w:color w:val="auto"/>
          <w:sz w:val="28"/>
          <w:szCs w:val="28"/>
          <w:rtl/>
        </w:rPr>
      </w:pPr>
      <w:r w:rsidRPr="00682290">
        <w:rPr>
          <w:b w:val="0"/>
          <w:bCs w:val="0"/>
          <w:color w:val="auto"/>
          <w:sz w:val="28"/>
          <w:szCs w:val="28"/>
          <w:rtl/>
        </w:rPr>
        <w:t>החברה תדאג להצבת 10 בתי שירותים בכל מרחב. בנוסף לקיים היום בכפוף לאישור התושבים וחוקי הבניה ותשתיות.</w:t>
      </w: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עמדות השמירה</w:t>
      </w:r>
    </w:p>
    <w:p w:rsidR="00970F75" w:rsidRPr="00682290" w:rsidRDefault="00970F75" w:rsidP="00D0165B">
      <w:pPr>
        <w:numPr>
          <w:ilvl w:val="3"/>
          <w:numId w:val="88"/>
        </w:numPr>
        <w:tabs>
          <w:tab w:val="left" w:pos="1134"/>
        </w:tabs>
        <w:spacing w:line="276" w:lineRule="auto"/>
        <w:ind w:left="1134" w:hanging="426"/>
        <w:jc w:val="both"/>
        <w:rPr>
          <w:sz w:val="28"/>
          <w:szCs w:val="28"/>
          <w:u w:val="single"/>
          <w:rtl/>
        </w:rPr>
      </w:pPr>
      <w:r w:rsidRPr="00682290">
        <w:rPr>
          <w:sz w:val="28"/>
          <w:szCs w:val="28"/>
          <w:u w:val="single"/>
          <w:rtl/>
        </w:rPr>
        <w:t>עמדות שמירה קיימות</w:t>
      </w:r>
    </w:p>
    <w:p w:rsidR="00970F75" w:rsidRPr="00682290" w:rsidRDefault="00970F75" w:rsidP="00D0165B">
      <w:pPr>
        <w:pStyle w:val="11"/>
        <w:numPr>
          <w:ilvl w:val="0"/>
          <w:numId w:val="53"/>
        </w:numPr>
        <w:tabs>
          <w:tab w:val="left" w:pos="1701"/>
        </w:tabs>
        <w:bidi/>
        <w:spacing w:line="276" w:lineRule="auto"/>
        <w:ind w:left="1701" w:hanging="567"/>
        <w:jc w:val="both"/>
        <w:rPr>
          <w:rFonts w:cs="David"/>
          <w:sz w:val="28"/>
          <w:szCs w:val="28"/>
          <w:rtl/>
        </w:rPr>
      </w:pPr>
      <w:r w:rsidRPr="00682290">
        <w:rPr>
          <w:rFonts w:cs="David"/>
          <w:sz w:val="28"/>
          <w:szCs w:val="28"/>
          <w:rtl/>
        </w:rPr>
        <w:t>על החברה לספק מבנים כמפורט בנספח 5.ג'</w:t>
      </w:r>
      <w:r w:rsidRPr="00682290">
        <w:rPr>
          <w:rFonts w:cs="David"/>
          <w:b/>
          <w:bCs/>
          <w:sz w:val="28"/>
          <w:szCs w:val="28"/>
          <w:rtl/>
        </w:rPr>
        <w:t xml:space="preserve"> –</w:t>
      </w:r>
      <w:r w:rsidRPr="00682290">
        <w:rPr>
          <w:rFonts w:cs="David"/>
          <w:b/>
          <w:bCs/>
          <w:sz w:val="28"/>
          <w:szCs w:val="28"/>
          <w:u w:val="single"/>
          <w:rtl/>
        </w:rPr>
        <w:t xml:space="preserve"> מפרט ציוד </w:t>
      </w:r>
    </w:p>
    <w:p w:rsidR="00970F75" w:rsidRPr="00682290" w:rsidRDefault="00970F75" w:rsidP="00D0165B">
      <w:pPr>
        <w:pStyle w:val="11"/>
        <w:numPr>
          <w:ilvl w:val="0"/>
          <w:numId w:val="53"/>
        </w:numPr>
        <w:tabs>
          <w:tab w:val="left" w:pos="1701"/>
        </w:tabs>
        <w:bidi/>
        <w:spacing w:line="276" w:lineRule="auto"/>
        <w:ind w:left="1701" w:hanging="567"/>
        <w:jc w:val="both"/>
        <w:rPr>
          <w:rFonts w:cs="David"/>
          <w:sz w:val="28"/>
          <w:szCs w:val="28"/>
          <w:rtl/>
        </w:rPr>
      </w:pPr>
      <w:r w:rsidRPr="00682290">
        <w:rPr>
          <w:rFonts w:cs="David"/>
          <w:sz w:val="28"/>
          <w:szCs w:val="28"/>
          <w:rtl/>
        </w:rPr>
        <w:t xml:space="preserve">החברה תהיה אחראית, על חשבונה, לתחזוקה השוטפת של </w:t>
      </w:r>
      <w:r w:rsidRPr="00682290">
        <w:rPr>
          <w:rFonts w:cs="David"/>
          <w:sz w:val="28"/>
          <w:szCs w:val="28"/>
          <w:u w:val="single"/>
          <w:rtl/>
        </w:rPr>
        <w:t>כל עמדות</w:t>
      </w:r>
      <w:r w:rsidRPr="00682290">
        <w:rPr>
          <w:rFonts w:cs="David"/>
          <w:sz w:val="28"/>
          <w:szCs w:val="28"/>
          <w:rtl/>
        </w:rPr>
        <w:t xml:space="preserve"> השמירה הקיימות כיום לרבות הסעיפים הבאים:</w:t>
      </w:r>
    </w:p>
    <w:p w:rsidR="00970F75" w:rsidRPr="00682290" w:rsidRDefault="00970F75" w:rsidP="00D0165B">
      <w:pPr>
        <w:pStyle w:val="11"/>
        <w:numPr>
          <w:ilvl w:val="0"/>
          <w:numId w:val="54"/>
        </w:numPr>
        <w:bidi/>
        <w:spacing w:line="276" w:lineRule="auto"/>
        <w:ind w:left="2126" w:hanging="425"/>
        <w:jc w:val="both"/>
        <w:rPr>
          <w:rFonts w:cs="David"/>
          <w:sz w:val="28"/>
          <w:szCs w:val="28"/>
          <w:rtl/>
        </w:rPr>
      </w:pPr>
      <w:r w:rsidRPr="00682290">
        <w:rPr>
          <w:rFonts w:cs="David"/>
          <w:sz w:val="28"/>
          <w:szCs w:val="28"/>
          <w:rtl/>
        </w:rPr>
        <w:t>הוצאות החשמל והמים בעמדות השמירה וכן במרכזי הבקרה זאת על פי    קריאת מונים ובאופן יחסי כפי שיידרש במקומות בהן אין   מונים  נפרדים.</w:t>
      </w:r>
    </w:p>
    <w:p w:rsidR="00970F75" w:rsidRPr="00682290" w:rsidRDefault="00970F75" w:rsidP="00D0165B">
      <w:pPr>
        <w:pStyle w:val="11"/>
        <w:numPr>
          <w:ilvl w:val="0"/>
          <w:numId w:val="54"/>
        </w:numPr>
        <w:bidi/>
        <w:spacing w:line="276" w:lineRule="auto"/>
        <w:ind w:left="2126" w:hanging="425"/>
        <w:jc w:val="both"/>
        <w:rPr>
          <w:rFonts w:cs="David"/>
          <w:sz w:val="28"/>
          <w:szCs w:val="28"/>
          <w:rtl/>
        </w:rPr>
      </w:pPr>
      <w:r w:rsidRPr="00682290">
        <w:rPr>
          <w:rFonts w:cs="David"/>
          <w:sz w:val="28"/>
          <w:szCs w:val="28"/>
          <w:rtl/>
        </w:rPr>
        <w:t>תיקוני חשמל, טיפול בזרקורים, החלפת מנעולים במידת הצורך, צבע ניקיון, שיפוץ ונקיטת כל האמצעים כדי להשמיש עמדות ומרכזי בקרה אלו לאבטחה.</w:t>
      </w:r>
    </w:p>
    <w:p w:rsidR="00970F75" w:rsidRPr="00682290" w:rsidRDefault="00970F75" w:rsidP="00D0165B">
      <w:pPr>
        <w:pStyle w:val="11"/>
        <w:numPr>
          <w:ilvl w:val="0"/>
          <w:numId w:val="54"/>
        </w:numPr>
        <w:bidi/>
        <w:spacing w:line="276" w:lineRule="auto"/>
        <w:ind w:left="2126" w:hanging="425"/>
        <w:jc w:val="both"/>
        <w:rPr>
          <w:rFonts w:cs="David"/>
          <w:sz w:val="28"/>
          <w:szCs w:val="28"/>
          <w:rtl/>
        </w:rPr>
      </w:pPr>
      <w:r w:rsidRPr="00682290">
        <w:rPr>
          <w:rFonts w:cs="David"/>
          <w:sz w:val="28"/>
          <w:szCs w:val="28"/>
          <w:rtl/>
        </w:rPr>
        <w:t>תחזוקת כל אמצעי המתח הנמוך הקיימים באתרים וכן החזקתם של אמצעים שיתווספו ע"י המשרד או כל גורם אחר.</w:t>
      </w:r>
    </w:p>
    <w:p w:rsidR="00970F75" w:rsidRPr="00682290" w:rsidRDefault="00970F75" w:rsidP="00D0165B">
      <w:pPr>
        <w:pStyle w:val="11"/>
        <w:numPr>
          <w:ilvl w:val="0"/>
          <w:numId w:val="54"/>
        </w:numPr>
        <w:bidi/>
        <w:spacing w:line="276" w:lineRule="auto"/>
        <w:ind w:left="2126" w:hanging="425"/>
        <w:jc w:val="both"/>
        <w:rPr>
          <w:rFonts w:cs="David"/>
          <w:sz w:val="28"/>
          <w:szCs w:val="28"/>
        </w:rPr>
      </w:pPr>
      <w:r w:rsidRPr="00682290">
        <w:rPr>
          <w:rFonts w:cs="David"/>
          <w:sz w:val="28"/>
          <w:szCs w:val="28"/>
          <w:rtl/>
        </w:rPr>
        <w:t>בכל עמדת אבטחה יהיו שולחן וכיסא.</w:t>
      </w:r>
    </w:p>
    <w:p w:rsidR="00970F75" w:rsidRPr="00682290" w:rsidRDefault="00970F75" w:rsidP="00D0165B">
      <w:pPr>
        <w:pStyle w:val="11"/>
        <w:numPr>
          <w:ilvl w:val="0"/>
          <w:numId w:val="54"/>
        </w:numPr>
        <w:bidi/>
        <w:spacing w:line="276" w:lineRule="auto"/>
        <w:ind w:left="2126" w:hanging="425"/>
        <w:jc w:val="both"/>
        <w:rPr>
          <w:rFonts w:cs="David"/>
          <w:sz w:val="28"/>
          <w:szCs w:val="28"/>
        </w:rPr>
      </w:pPr>
      <w:r w:rsidRPr="00682290">
        <w:rPr>
          <w:rFonts w:cs="David"/>
          <w:sz w:val="28"/>
          <w:szCs w:val="28"/>
          <w:rtl/>
        </w:rPr>
        <w:t xml:space="preserve">טרם תחילת עבודת החברה,עליה לוודא תקינות המערכות ולבצע שיפוץ בעמדות הכולל צביעה,חלונות, ריהוט,תיקון חורים ותיקון ליקויים ככל שיידרש,ריהוט לא תקין יוחלף בהתאם.  </w:t>
      </w:r>
    </w:p>
    <w:p w:rsidR="00970F75" w:rsidRPr="00682290" w:rsidRDefault="00970F75" w:rsidP="00D0165B">
      <w:pPr>
        <w:pStyle w:val="11"/>
        <w:numPr>
          <w:ilvl w:val="0"/>
          <w:numId w:val="54"/>
        </w:numPr>
        <w:bidi/>
        <w:spacing w:line="276" w:lineRule="auto"/>
        <w:ind w:left="2126" w:hanging="425"/>
        <w:jc w:val="both"/>
        <w:rPr>
          <w:rFonts w:cs="David"/>
          <w:sz w:val="28"/>
          <w:szCs w:val="28"/>
          <w:rtl/>
        </w:rPr>
      </w:pPr>
      <w:r w:rsidRPr="00682290">
        <w:rPr>
          <w:rFonts w:cs="David"/>
          <w:sz w:val="28"/>
          <w:szCs w:val="28"/>
          <w:rtl/>
        </w:rPr>
        <w:t>שיפוץ העמדות יעשה אחת לשנה.</w:t>
      </w:r>
    </w:p>
    <w:p w:rsidR="00970F75" w:rsidRPr="00682290" w:rsidRDefault="00970F75" w:rsidP="00D0165B">
      <w:pPr>
        <w:numPr>
          <w:ilvl w:val="3"/>
          <w:numId w:val="88"/>
        </w:numPr>
        <w:tabs>
          <w:tab w:val="left" w:pos="1134"/>
        </w:tabs>
        <w:spacing w:line="276" w:lineRule="auto"/>
        <w:ind w:left="1134" w:hanging="426"/>
        <w:jc w:val="both"/>
        <w:rPr>
          <w:sz w:val="28"/>
          <w:szCs w:val="28"/>
          <w:u w:val="single"/>
          <w:rtl/>
        </w:rPr>
      </w:pPr>
      <w:r w:rsidRPr="00682290">
        <w:rPr>
          <w:sz w:val="28"/>
          <w:szCs w:val="28"/>
          <w:u w:val="single"/>
          <w:rtl/>
        </w:rPr>
        <w:t>עמדות שמירה חדשות</w:t>
      </w:r>
    </w:p>
    <w:p w:rsidR="00970F75" w:rsidRPr="00682290" w:rsidRDefault="00970F75" w:rsidP="00283AEF">
      <w:pPr>
        <w:pStyle w:val="11"/>
        <w:numPr>
          <w:ilvl w:val="0"/>
          <w:numId w:val="55"/>
        </w:numPr>
        <w:tabs>
          <w:tab w:val="left" w:pos="1701"/>
        </w:tabs>
        <w:bidi/>
        <w:spacing w:line="276" w:lineRule="auto"/>
        <w:ind w:left="1701" w:hanging="567"/>
        <w:jc w:val="both"/>
        <w:rPr>
          <w:rFonts w:cs="David"/>
          <w:sz w:val="28"/>
          <w:szCs w:val="28"/>
          <w:rtl/>
        </w:rPr>
      </w:pPr>
      <w:r w:rsidRPr="00682290">
        <w:rPr>
          <w:rFonts w:cs="David"/>
          <w:sz w:val="28"/>
          <w:szCs w:val="28"/>
          <w:rtl/>
        </w:rPr>
        <w:t>במידה ויתווספו תקנים נוספים, החברה תספק על פי טופס הצעת המחיר עמדות חדשות, חיבורן לחשמל, אישור קונסטרוקטור וביצוע התוכנית הקונסטרוקטיבית, הצבת ביתן עם שירותים וכיור עבור המאבטח וזאת בנוסף לאמור בסעיפים 3-1 לעיל. התשלום לחברה יהיה על פי הקבוע בנספח 5 ב' לחוזה – יובהר כי בתום ההתקשרות עם החברה כל העמדות שנרכשו ע"י החברה יישארו בבעלות המשרד.</w:t>
      </w:r>
    </w:p>
    <w:p w:rsidR="00970F75" w:rsidRPr="00682290" w:rsidRDefault="00970F75" w:rsidP="00D0165B">
      <w:pPr>
        <w:pStyle w:val="11"/>
        <w:numPr>
          <w:ilvl w:val="0"/>
          <w:numId w:val="55"/>
        </w:numPr>
        <w:tabs>
          <w:tab w:val="left" w:pos="1701"/>
        </w:tabs>
        <w:bidi/>
        <w:spacing w:line="276" w:lineRule="auto"/>
        <w:ind w:left="1701" w:hanging="567"/>
        <w:jc w:val="both"/>
        <w:rPr>
          <w:rFonts w:cs="David"/>
          <w:sz w:val="28"/>
          <w:szCs w:val="28"/>
          <w:rtl/>
        </w:rPr>
      </w:pPr>
      <w:r w:rsidRPr="00682290">
        <w:rPr>
          <w:rFonts w:cs="David"/>
          <w:sz w:val="28"/>
          <w:szCs w:val="28"/>
          <w:rtl/>
        </w:rPr>
        <w:t>החברה תהיה אחראית, על חשבונה, לכך שבכל עמדות השמירה יימצאו כל האמצעים המפורטים בפרק זה.</w:t>
      </w:r>
    </w:p>
    <w:p w:rsidR="00970F75" w:rsidRPr="00682290" w:rsidRDefault="00970F75" w:rsidP="00D0165B">
      <w:pPr>
        <w:pStyle w:val="11"/>
        <w:numPr>
          <w:ilvl w:val="0"/>
          <w:numId w:val="55"/>
        </w:numPr>
        <w:tabs>
          <w:tab w:val="left" w:pos="1701"/>
        </w:tabs>
        <w:bidi/>
        <w:spacing w:line="276" w:lineRule="auto"/>
        <w:ind w:left="1701" w:hanging="567"/>
        <w:jc w:val="both"/>
        <w:rPr>
          <w:rFonts w:cs="David"/>
          <w:sz w:val="28"/>
          <w:szCs w:val="28"/>
        </w:rPr>
      </w:pPr>
      <w:r w:rsidRPr="00682290">
        <w:rPr>
          <w:rFonts w:cs="David"/>
          <w:sz w:val="28"/>
          <w:szCs w:val="28"/>
          <w:rtl/>
        </w:rPr>
        <w:t xml:space="preserve">יובהר כי בתום ההתקשרות עם החברה, כל הציוד שנמסר לשימוש יחידות האבטחה, למעט נשקים, תחמושת ורכבים,  יועבר לבעלות המשרד. </w:t>
      </w:r>
    </w:p>
    <w:p w:rsidR="00970F75" w:rsidRPr="00682290" w:rsidRDefault="00970F75" w:rsidP="00D0165B">
      <w:pPr>
        <w:numPr>
          <w:ilvl w:val="3"/>
          <w:numId w:val="88"/>
        </w:numPr>
        <w:tabs>
          <w:tab w:val="left" w:pos="1134"/>
        </w:tabs>
        <w:spacing w:line="276" w:lineRule="auto"/>
        <w:ind w:left="1134" w:hanging="426"/>
        <w:jc w:val="both"/>
        <w:rPr>
          <w:sz w:val="28"/>
          <w:szCs w:val="28"/>
          <w:u w:val="single"/>
          <w:rtl/>
        </w:rPr>
      </w:pPr>
      <w:r w:rsidRPr="00682290">
        <w:rPr>
          <w:sz w:val="28"/>
          <w:szCs w:val="28"/>
          <w:rtl/>
        </w:rPr>
        <w:br w:type="page"/>
      </w:r>
      <w:r w:rsidRPr="00682290">
        <w:rPr>
          <w:sz w:val="28"/>
          <w:szCs w:val="28"/>
          <w:u w:val="single"/>
          <w:rtl/>
        </w:rPr>
        <w:lastRenderedPageBreak/>
        <w:t>תחזוקת המבנים ועמדות השמירה</w:t>
      </w:r>
    </w:p>
    <w:p w:rsidR="00970F75" w:rsidRPr="00682290" w:rsidRDefault="00970F75" w:rsidP="00D0165B">
      <w:pPr>
        <w:numPr>
          <w:ilvl w:val="1"/>
          <w:numId w:val="89"/>
        </w:numPr>
        <w:tabs>
          <w:tab w:val="left" w:pos="1701"/>
        </w:tabs>
        <w:spacing w:line="276" w:lineRule="auto"/>
        <w:ind w:left="1701" w:hanging="567"/>
        <w:jc w:val="both"/>
        <w:rPr>
          <w:sz w:val="28"/>
          <w:szCs w:val="28"/>
          <w:rtl/>
        </w:rPr>
      </w:pPr>
      <w:r w:rsidRPr="00682290">
        <w:rPr>
          <w:sz w:val="28"/>
          <w:szCs w:val="28"/>
          <w:rtl/>
        </w:rPr>
        <w:t>באחריות החברה הזוכה במכרז לאבטחת מתחם העיר העתיקה, לתחזק את המבנים ועמדות השמירה במתחם זה, תחזוקה מלאה.</w:t>
      </w:r>
    </w:p>
    <w:p w:rsidR="00970F75" w:rsidRPr="00682290" w:rsidRDefault="00970F75" w:rsidP="00D0165B">
      <w:pPr>
        <w:numPr>
          <w:ilvl w:val="1"/>
          <w:numId w:val="89"/>
        </w:numPr>
        <w:tabs>
          <w:tab w:val="left" w:pos="1701"/>
        </w:tabs>
        <w:spacing w:line="276" w:lineRule="auto"/>
        <w:ind w:left="1701" w:hanging="567"/>
        <w:jc w:val="both"/>
        <w:rPr>
          <w:sz w:val="28"/>
          <w:szCs w:val="28"/>
          <w:rtl/>
        </w:rPr>
      </w:pPr>
      <w:r w:rsidRPr="00682290">
        <w:rPr>
          <w:sz w:val="28"/>
          <w:szCs w:val="28"/>
          <w:rtl/>
        </w:rPr>
        <w:t>עלות התחזוקה תיכלל בתמחור הצעת המחיר למכרז זה.</w:t>
      </w:r>
    </w:p>
    <w:p w:rsidR="00970F75" w:rsidRPr="00682290" w:rsidRDefault="00970F75" w:rsidP="00D0165B">
      <w:pPr>
        <w:numPr>
          <w:ilvl w:val="1"/>
          <w:numId w:val="89"/>
        </w:numPr>
        <w:tabs>
          <w:tab w:val="left" w:pos="1701"/>
        </w:tabs>
        <w:spacing w:line="276" w:lineRule="auto"/>
        <w:ind w:left="1701" w:hanging="567"/>
        <w:jc w:val="both"/>
        <w:rPr>
          <w:sz w:val="28"/>
          <w:szCs w:val="28"/>
          <w:rtl/>
        </w:rPr>
      </w:pPr>
      <w:r w:rsidRPr="00682290">
        <w:rPr>
          <w:sz w:val="28"/>
          <w:szCs w:val="28"/>
          <w:rtl/>
        </w:rPr>
        <w:t>על החברה לקבל את אישור המשרד בנוגע לגורם המבצע את  התחזוקה.</w:t>
      </w: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ריכוז אמצעים</w:t>
      </w:r>
    </w:p>
    <w:p w:rsidR="00970F75" w:rsidRPr="00682290" w:rsidRDefault="00970F75" w:rsidP="00D0165B">
      <w:pPr>
        <w:pStyle w:val="4"/>
        <w:numPr>
          <w:ilvl w:val="0"/>
          <w:numId w:val="90"/>
        </w:numPr>
        <w:tabs>
          <w:tab w:val="left" w:pos="1134"/>
        </w:tabs>
        <w:spacing w:before="0" w:after="0" w:line="276" w:lineRule="auto"/>
        <w:ind w:left="1134" w:hanging="426"/>
        <w:jc w:val="both"/>
        <w:rPr>
          <w:rFonts w:cs="David"/>
          <w:b w:val="0"/>
          <w:bCs w:val="0"/>
          <w:u w:val="single"/>
          <w:rtl/>
        </w:rPr>
      </w:pPr>
      <w:bookmarkStart w:id="25" w:name="_Toc16306747"/>
      <w:r w:rsidRPr="00682290">
        <w:rPr>
          <w:rFonts w:cs="David" w:hint="eastAsia"/>
          <w:b w:val="0"/>
          <w:bCs w:val="0"/>
          <w:u w:val="single"/>
          <w:rtl/>
        </w:rPr>
        <w:t>עמדת</w:t>
      </w:r>
      <w:r w:rsidRPr="00682290">
        <w:rPr>
          <w:rFonts w:cs="David"/>
          <w:b w:val="0"/>
          <w:bCs w:val="0"/>
          <w:u w:val="single"/>
          <w:rtl/>
        </w:rPr>
        <w:t xml:space="preserve"> </w:t>
      </w:r>
      <w:r w:rsidRPr="00682290">
        <w:rPr>
          <w:rFonts w:cs="David" w:hint="eastAsia"/>
          <w:b w:val="0"/>
          <w:bCs w:val="0"/>
          <w:u w:val="single"/>
          <w:rtl/>
        </w:rPr>
        <w:t>אבטחה</w:t>
      </w:r>
      <w:r w:rsidRPr="00682290">
        <w:rPr>
          <w:rFonts w:cs="David"/>
          <w:b w:val="0"/>
          <w:bCs w:val="0"/>
          <w:u w:val="single"/>
          <w:rtl/>
        </w:rPr>
        <w:t xml:space="preserve"> </w:t>
      </w:r>
      <w:r w:rsidRPr="00682290">
        <w:rPr>
          <w:rFonts w:cs="David" w:hint="eastAsia"/>
          <w:b w:val="0"/>
          <w:bCs w:val="0"/>
          <w:u w:val="single"/>
          <w:rtl/>
        </w:rPr>
        <w:t>למאבטח</w:t>
      </w:r>
      <w:bookmarkEnd w:id="25"/>
      <w:r w:rsidRPr="00682290">
        <w:rPr>
          <w:rFonts w:cs="David"/>
          <w:b w:val="0"/>
          <w:bCs w:val="0"/>
          <w:u w:val="single"/>
          <w:rtl/>
        </w:rPr>
        <w:t xml:space="preserve"> </w:t>
      </w:r>
    </w:p>
    <w:p w:rsidR="00970F75" w:rsidRPr="00682290" w:rsidRDefault="00970F75" w:rsidP="00283AEF">
      <w:pPr>
        <w:spacing w:line="276" w:lineRule="auto"/>
        <w:ind w:left="1134"/>
        <w:jc w:val="both"/>
        <w:rPr>
          <w:sz w:val="28"/>
          <w:szCs w:val="28"/>
          <w:rtl/>
        </w:rPr>
      </w:pPr>
      <w:r w:rsidRPr="00682290">
        <w:rPr>
          <w:sz w:val="28"/>
          <w:szCs w:val="28"/>
          <w:rtl/>
        </w:rPr>
        <w:t>החברה תספק, על חשבונה, בכל עמדת ו/או אבטחה למאבטח את כל הציוד המפורט להלן:</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tl/>
        </w:rPr>
      </w:pPr>
      <w:r w:rsidRPr="00682290">
        <w:rPr>
          <w:rFonts w:cs="David"/>
          <w:sz w:val="28"/>
          <w:szCs w:val="28"/>
          <w:rtl/>
        </w:rPr>
        <w:t xml:space="preserve">מטף כיבוי אש 6 ק"ג </w:t>
      </w:r>
      <w:r w:rsidRPr="00682290">
        <w:rPr>
          <w:rFonts w:cs="David"/>
          <w:sz w:val="28"/>
          <w:szCs w:val="28"/>
        </w:rPr>
        <w:t xml:space="preserve">X </w:t>
      </w:r>
      <w:r w:rsidRPr="00682290">
        <w:rPr>
          <w:rFonts w:cs="David"/>
          <w:sz w:val="28"/>
          <w:szCs w:val="28"/>
          <w:rtl/>
        </w:rPr>
        <w:t>2 .</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tl/>
        </w:rPr>
      </w:pPr>
      <w:r w:rsidRPr="00682290">
        <w:rPr>
          <w:rFonts w:cs="David"/>
          <w:sz w:val="28"/>
          <w:szCs w:val="28"/>
          <w:rtl/>
        </w:rPr>
        <w:t>יומן תצפית + כלי כתיבה.</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tl/>
        </w:rPr>
      </w:pPr>
      <w:r w:rsidRPr="00682290">
        <w:rPr>
          <w:rFonts w:cs="David"/>
          <w:sz w:val="28"/>
          <w:szCs w:val="28"/>
          <w:rtl/>
        </w:rPr>
        <w:t>ערכת שתייה חמה הכוללת: קומקום חשמלי , 2 כוסות , שתי כפיות, ארבעה כלים לאחסון להלן ערכת קפה .</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שולחן וכיסא .</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tl/>
        </w:rPr>
      </w:pPr>
      <w:r w:rsidRPr="00682290">
        <w:rPr>
          <w:rFonts w:cs="David"/>
          <w:sz w:val="28"/>
          <w:szCs w:val="28"/>
          <w:rtl/>
        </w:rPr>
        <w:t>פנס + מטען בהתאם למפרט ציוד.</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קת מאריכה לאקדח ומחסנית 32 כדור בהתאם למפרט נשק.</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פח אשפה בנפח 50 ליטר לפחות.</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משקפת 8</w:t>
      </w:r>
      <w:r w:rsidRPr="00682290">
        <w:rPr>
          <w:rFonts w:cs="David"/>
          <w:sz w:val="28"/>
          <w:szCs w:val="28"/>
        </w:rPr>
        <w:t>X</w:t>
      </w:r>
      <w:r w:rsidRPr="00682290">
        <w:rPr>
          <w:rFonts w:cs="David"/>
          <w:sz w:val="28"/>
          <w:szCs w:val="28"/>
          <w:rtl/>
        </w:rPr>
        <w:t xml:space="preserve">30 על פי הצורך המבצעי </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זרקור עם נורת כספית</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כל ציוד המתח הנמוך יותקן על קירות המבנה.</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Pr>
      </w:pPr>
      <w:r w:rsidRPr="00682290">
        <w:rPr>
          <w:rFonts w:cs="David"/>
          <w:sz w:val="28"/>
          <w:szCs w:val="28"/>
          <w:rtl/>
        </w:rPr>
        <w:t>שלשה מדפים</w:t>
      </w:r>
    </w:p>
    <w:p w:rsidR="00970F75" w:rsidRPr="00682290" w:rsidRDefault="00970F75" w:rsidP="00D0165B">
      <w:pPr>
        <w:pStyle w:val="11"/>
        <w:numPr>
          <w:ilvl w:val="0"/>
          <w:numId w:val="91"/>
        </w:numPr>
        <w:tabs>
          <w:tab w:val="left" w:pos="1701"/>
        </w:tabs>
        <w:bidi/>
        <w:spacing w:line="276" w:lineRule="auto"/>
        <w:ind w:left="1701" w:right="357" w:hanging="567"/>
        <w:jc w:val="both"/>
        <w:rPr>
          <w:rFonts w:cs="David"/>
          <w:sz w:val="28"/>
          <w:szCs w:val="28"/>
          <w:rtl/>
        </w:rPr>
      </w:pPr>
      <w:r w:rsidRPr="00682290">
        <w:rPr>
          <w:rFonts w:cs="David"/>
          <w:sz w:val="28"/>
          <w:szCs w:val="28"/>
          <w:rtl/>
        </w:rPr>
        <w:t xml:space="preserve">רשת צל מגנה מפני קרינת </w:t>
      </w:r>
      <w:r w:rsidRPr="00682290">
        <w:rPr>
          <w:rFonts w:cs="David"/>
          <w:sz w:val="28"/>
          <w:szCs w:val="28"/>
        </w:rPr>
        <w:t>UV</w:t>
      </w:r>
      <w:r w:rsidRPr="00682290">
        <w:rPr>
          <w:rFonts w:cs="David"/>
          <w:sz w:val="28"/>
          <w:szCs w:val="28"/>
          <w:rtl/>
        </w:rPr>
        <w:t xml:space="preserve"> 90% צל עם טבעות תלייה בגודל 4</w:t>
      </w:r>
      <w:r w:rsidRPr="00682290">
        <w:rPr>
          <w:rFonts w:cs="David"/>
          <w:sz w:val="28"/>
          <w:szCs w:val="28"/>
        </w:rPr>
        <w:t>X</w:t>
      </w:r>
      <w:r w:rsidRPr="00682290">
        <w:rPr>
          <w:rFonts w:cs="David"/>
          <w:sz w:val="28"/>
          <w:szCs w:val="28"/>
          <w:rtl/>
        </w:rPr>
        <w:t>4 מ'.</w:t>
      </w:r>
    </w:p>
    <w:p w:rsidR="00970F75" w:rsidRPr="00682290" w:rsidRDefault="00970F75" w:rsidP="00D0165B">
      <w:pPr>
        <w:pStyle w:val="4"/>
        <w:numPr>
          <w:ilvl w:val="0"/>
          <w:numId w:val="90"/>
        </w:numPr>
        <w:tabs>
          <w:tab w:val="left" w:pos="1134"/>
        </w:tabs>
        <w:spacing w:before="0" w:after="0" w:line="276" w:lineRule="auto"/>
        <w:ind w:left="1134" w:hanging="426"/>
        <w:jc w:val="both"/>
        <w:rPr>
          <w:rFonts w:cs="David"/>
          <w:b w:val="0"/>
          <w:bCs w:val="0"/>
          <w:u w:val="single"/>
          <w:rtl/>
        </w:rPr>
      </w:pPr>
      <w:r w:rsidRPr="00682290">
        <w:rPr>
          <w:rFonts w:cs="David" w:hint="eastAsia"/>
          <w:b w:val="0"/>
          <w:bCs w:val="0"/>
          <w:u w:val="single"/>
          <w:rtl/>
        </w:rPr>
        <w:t>מאבטח</w:t>
      </w:r>
    </w:p>
    <w:p w:rsidR="00970F75" w:rsidRPr="00682290" w:rsidRDefault="00970F75" w:rsidP="00B21793">
      <w:pPr>
        <w:tabs>
          <w:tab w:val="left" w:pos="1134"/>
        </w:tabs>
        <w:spacing w:line="276" w:lineRule="auto"/>
        <w:ind w:firstLine="1134"/>
        <w:jc w:val="both"/>
        <w:rPr>
          <w:sz w:val="28"/>
          <w:szCs w:val="28"/>
          <w:rtl/>
        </w:rPr>
      </w:pPr>
      <w:r w:rsidRPr="00682290">
        <w:rPr>
          <w:sz w:val="28"/>
          <w:szCs w:val="28"/>
          <w:rtl/>
        </w:rPr>
        <w:t>החברה תספק, על חשבונה, לכל מאבטח את כל האמצעים המפורטים להלן:</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t>אקדח + 3 מחסניות בהתאם למפרט נשק.</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Pr>
      </w:pPr>
      <w:r w:rsidRPr="00682290">
        <w:rPr>
          <w:rFonts w:cs="David"/>
          <w:sz w:val="28"/>
          <w:szCs w:val="28"/>
          <w:rtl/>
        </w:rPr>
        <w:t>פונדה לאקדח ולמחסניות בהתאם למפרט נשק.</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Pr>
      </w:pPr>
      <w:r w:rsidRPr="00682290">
        <w:rPr>
          <w:rFonts w:cs="David"/>
          <w:sz w:val="28"/>
          <w:szCs w:val="28"/>
          <w:rtl/>
        </w:rPr>
        <w:t>קת מאריכה לנשק</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Pr>
      </w:pPr>
      <w:r w:rsidRPr="00682290">
        <w:rPr>
          <w:rFonts w:cs="David"/>
          <w:sz w:val="28"/>
          <w:szCs w:val="28"/>
          <w:rtl/>
        </w:rPr>
        <w:t>חגורת עור כפולה בעלת תפרים כפולים ברוחב 4 ס"מ.</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t>שרוך אבטחה בהתאם למפרט הנשק.</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t xml:space="preserve">שכפ"צ בהתאם לנספח ציוד על פי הדרישה המבצעית </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t>כובע זיהוי אחיד לכל מאבטחי היחידה מדגם שיאושר ע"י משטרת ישראל. במידה ומשטרת ישראל תחליט על שינוי האפיון של כובע הזיהוי, החברה תחליף את הכובעים על חשבונה בהתאם להוראות המשטרה.</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t>מכשיר קשר נישא + מטען עפ"י מפרט קשר .</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Pr>
      </w:pPr>
      <w:r w:rsidRPr="00682290">
        <w:rPr>
          <w:rFonts w:cs="David"/>
          <w:sz w:val="28"/>
          <w:szCs w:val="28"/>
          <w:rtl/>
        </w:rPr>
        <w:t>פנס + מטען לפי מפרט ציוד.</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Pr>
      </w:pPr>
      <w:r w:rsidRPr="00682290">
        <w:rPr>
          <w:rFonts w:cs="David"/>
          <w:sz w:val="28"/>
          <w:szCs w:val="28"/>
          <w:rtl/>
        </w:rPr>
        <w:t xml:space="preserve">מפה/ תצ"א של גזרת האחריות שבה מפורטים כלל המתחמים. המפה תהיה ניתנת לקיפול לגודל כיס ותאושר ע"י משרד הבינוי והשיכון.לפי על פי דרישת המשרד  </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t>פנקס הוראות פתיחה באש ושימוש בנשק ובכוח מנוילן נגד מים</w:t>
      </w:r>
    </w:p>
    <w:p w:rsidR="00970F75" w:rsidRPr="00682290" w:rsidRDefault="00970F75" w:rsidP="00D0165B">
      <w:pPr>
        <w:pStyle w:val="11"/>
        <w:numPr>
          <w:ilvl w:val="0"/>
          <w:numId w:val="92"/>
        </w:numPr>
        <w:tabs>
          <w:tab w:val="left" w:pos="470"/>
          <w:tab w:val="left" w:pos="1701"/>
        </w:tabs>
        <w:bidi/>
        <w:spacing w:line="276" w:lineRule="auto"/>
        <w:ind w:left="1701" w:right="360" w:hanging="567"/>
        <w:jc w:val="both"/>
        <w:rPr>
          <w:rFonts w:cs="David"/>
          <w:sz w:val="28"/>
          <w:szCs w:val="28"/>
          <w:rtl/>
        </w:rPr>
      </w:pPr>
      <w:r w:rsidRPr="00682290">
        <w:rPr>
          <w:rFonts w:cs="David"/>
          <w:sz w:val="28"/>
          <w:szCs w:val="28"/>
          <w:rtl/>
        </w:rPr>
        <w:lastRenderedPageBreak/>
        <w:t xml:space="preserve">ביגוד – נעלי התעמלות \ טיפוס, מכנסי עבודה , חולצת כפתורים חיצונית המכסה את האמל"ח והשכפ"צ חליפות סערה על פי תיקני האבטחה </w:t>
      </w: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 xml:space="preserve">מוקד בקרה </w:t>
      </w:r>
    </w:p>
    <w:p w:rsidR="00970F75" w:rsidRPr="00682290" w:rsidRDefault="00970F75" w:rsidP="009E7047">
      <w:pPr>
        <w:pStyle w:val="31"/>
        <w:spacing w:line="276" w:lineRule="auto"/>
        <w:ind w:left="567"/>
        <w:jc w:val="both"/>
        <w:rPr>
          <w:b w:val="0"/>
          <w:bCs w:val="0"/>
          <w:color w:val="auto"/>
          <w:sz w:val="28"/>
          <w:szCs w:val="28"/>
          <w:rtl/>
        </w:rPr>
      </w:pPr>
      <w:r w:rsidRPr="00682290">
        <w:rPr>
          <w:b w:val="0"/>
          <w:bCs w:val="0"/>
          <w:color w:val="auto"/>
          <w:sz w:val="28"/>
          <w:szCs w:val="28"/>
          <w:rtl/>
        </w:rPr>
        <w:t>החברה תספק, על חשבונה, למוקד בקרה את כל הציוד המפורט להלן:</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Pr>
      </w:pPr>
      <w:r w:rsidRPr="00682290">
        <w:rPr>
          <w:b w:val="0"/>
          <w:bCs w:val="0"/>
          <w:color w:val="auto"/>
          <w:sz w:val="28"/>
          <w:szCs w:val="28"/>
          <w:rtl/>
        </w:rPr>
        <w:t>כל הציוד למאבטח ולעמדה</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נשק – 3 אקדחים לפי מפרט נשק .</w:t>
      </w:r>
    </w:p>
    <w:p w:rsidR="00970F75" w:rsidRPr="00682290" w:rsidRDefault="00970F75" w:rsidP="00283AEF">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Pr>
      </w:pPr>
      <w:r w:rsidRPr="00682290">
        <w:rPr>
          <w:b w:val="0"/>
          <w:bCs w:val="0"/>
          <w:color w:val="auto"/>
          <w:sz w:val="28"/>
          <w:szCs w:val="28"/>
          <w:rtl/>
        </w:rPr>
        <w:t xml:space="preserve">מטענים לכל הפנסים של כוח הליווי . </w:t>
      </w:r>
    </w:p>
    <w:p w:rsidR="00970F75" w:rsidRPr="00682290" w:rsidRDefault="00970F75" w:rsidP="00283AEF">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קשר – עפ"י מפרט קשר.</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מכשיר קשר עם כיסוי ארצי .</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 xml:space="preserve">2 מחשבים  עפ"י נספחים ד' ו ז'  בפרק זה- הקשר והמחשוב. </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סוללות רזרביות ל- 50% מכמות מכשירי הקשר ביחידה .</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מצבר על פסק עפ"י נספח י' בפרק זה .</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ציוד לכיבוי אש וחילוץ.</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 xml:space="preserve">תיקי שטח לפיגוע מיקוח </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Pr>
      </w:pPr>
      <w:r w:rsidRPr="00682290">
        <w:rPr>
          <w:b w:val="0"/>
          <w:bCs w:val="0"/>
          <w:color w:val="auto"/>
          <w:sz w:val="28"/>
          <w:szCs w:val="28"/>
          <w:rtl/>
        </w:rPr>
        <w:t>מכשירי טלפון עפ"י נספח  ד' לפרק זה.</w:t>
      </w:r>
    </w:p>
    <w:p w:rsidR="00970F75" w:rsidRPr="00682290" w:rsidRDefault="00970F75" w:rsidP="00D0165B">
      <w:pPr>
        <w:pStyle w:val="31"/>
        <w:numPr>
          <w:ilvl w:val="0"/>
          <w:numId w:val="58"/>
        </w:numPr>
        <w:tabs>
          <w:tab w:val="clear" w:pos="1108"/>
          <w:tab w:val="num" w:pos="1134"/>
        </w:tabs>
        <w:autoSpaceDE/>
        <w:autoSpaceDN/>
        <w:spacing w:line="276" w:lineRule="auto"/>
        <w:ind w:left="1134" w:right="360" w:hanging="426"/>
        <w:jc w:val="both"/>
        <w:rPr>
          <w:b w:val="0"/>
          <w:bCs w:val="0"/>
          <w:color w:val="auto"/>
          <w:sz w:val="28"/>
          <w:szCs w:val="28"/>
        </w:rPr>
      </w:pPr>
      <w:r w:rsidRPr="00682290">
        <w:rPr>
          <w:b w:val="0"/>
          <w:bCs w:val="0"/>
          <w:color w:val="auto"/>
          <w:sz w:val="28"/>
          <w:szCs w:val="28"/>
          <w:rtl/>
        </w:rPr>
        <w:t>ארונית אישית ננעלת לכל תקן אבטחה.</w:t>
      </w: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 xml:space="preserve">מוקד חלופי </w:t>
      </w:r>
    </w:p>
    <w:p w:rsidR="00970F75" w:rsidRPr="00682290" w:rsidRDefault="00970F75" w:rsidP="009E7047">
      <w:pPr>
        <w:pStyle w:val="31"/>
        <w:spacing w:line="276" w:lineRule="auto"/>
        <w:ind w:firstLine="567"/>
        <w:jc w:val="both"/>
        <w:rPr>
          <w:b w:val="0"/>
          <w:bCs w:val="0"/>
          <w:color w:val="auto"/>
          <w:sz w:val="28"/>
          <w:szCs w:val="28"/>
          <w:rtl/>
        </w:rPr>
      </w:pPr>
      <w:r w:rsidRPr="00682290">
        <w:rPr>
          <w:b w:val="0"/>
          <w:bCs w:val="0"/>
          <w:color w:val="auto"/>
          <w:sz w:val="28"/>
          <w:szCs w:val="28"/>
          <w:rtl/>
        </w:rPr>
        <w:t>החברה תספק, על חשבונה למוקד חלופי את כל הציוד המפורט להלן:</w:t>
      </w:r>
    </w:p>
    <w:p w:rsidR="00970F75" w:rsidRPr="00682290" w:rsidRDefault="00970F75" w:rsidP="00D0165B">
      <w:pPr>
        <w:pStyle w:val="31"/>
        <w:numPr>
          <w:ilvl w:val="0"/>
          <w:numId w:val="59"/>
        </w:numPr>
        <w:tabs>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2 מכשירי קשר קבועים לפי מפרט קשר .</w:t>
      </w:r>
    </w:p>
    <w:p w:rsidR="00970F75" w:rsidRPr="00682290" w:rsidRDefault="00970F75" w:rsidP="00D0165B">
      <w:pPr>
        <w:pStyle w:val="31"/>
        <w:numPr>
          <w:ilvl w:val="0"/>
          <w:numId w:val="59"/>
        </w:numPr>
        <w:tabs>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מצבר אל-פסק למכשירי הקשר לפי נספח י' לפרק זה .</w:t>
      </w:r>
    </w:p>
    <w:p w:rsidR="00970F75" w:rsidRPr="00682290" w:rsidRDefault="00970F75" w:rsidP="00D0165B">
      <w:pPr>
        <w:pStyle w:val="31"/>
        <w:numPr>
          <w:ilvl w:val="0"/>
          <w:numId w:val="59"/>
        </w:numPr>
        <w:tabs>
          <w:tab w:val="num" w:pos="1134"/>
        </w:tabs>
        <w:autoSpaceDE/>
        <w:autoSpaceDN/>
        <w:spacing w:line="276" w:lineRule="auto"/>
        <w:ind w:left="1134" w:right="360" w:hanging="426"/>
        <w:jc w:val="both"/>
        <w:rPr>
          <w:b w:val="0"/>
          <w:bCs w:val="0"/>
          <w:color w:val="auto"/>
          <w:sz w:val="28"/>
          <w:szCs w:val="28"/>
        </w:rPr>
      </w:pPr>
      <w:r w:rsidRPr="00682290">
        <w:rPr>
          <w:b w:val="0"/>
          <w:bCs w:val="0"/>
          <w:color w:val="auto"/>
          <w:sz w:val="28"/>
          <w:szCs w:val="28"/>
          <w:rtl/>
        </w:rPr>
        <w:t>טלפון לכל  מוקד.</w:t>
      </w:r>
    </w:p>
    <w:p w:rsidR="00970F75" w:rsidRPr="00682290" w:rsidRDefault="00970F75" w:rsidP="00D0165B">
      <w:pPr>
        <w:pStyle w:val="31"/>
        <w:numPr>
          <w:ilvl w:val="0"/>
          <w:numId w:val="59"/>
        </w:numPr>
        <w:tabs>
          <w:tab w:val="num" w:pos="1134"/>
        </w:tabs>
        <w:autoSpaceDE/>
        <w:autoSpaceDN/>
        <w:spacing w:line="276" w:lineRule="auto"/>
        <w:ind w:left="1134" w:right="360" w:hanging="426"/>
        <w:jc w:val="both"/>
        <w:rPr>
          <w:b w:val="0"/>
          <w:bCs w:val="0"/>
          <w:color w:val="auto"/>
          <w:sz w:val="28"/>
          <w:szCs w:val="28"/>
          <w:rtl/>
        </w:rPr>
      </w:pPr>
      <w:r w:rsidRPr="00682290">
        <w:rPr>
          <w:b w:val="0"/>
          <w:bCs w:val="0"/>
          <w:color w:val="auto"/>
          <w:sz w:val="28"/>
          <w:szCs w:val="28"/>
          <w:rtl/>
        </w:rPr>
        <w:t>כל הציוד למאבטח ולעמדה.</w:t>
      </w: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 xml:space="preserve">כוח ליווי רכוב </w:t>
      </w:r>
    </w:p>
    <w:p w:rsidR="00970F75" w:rsidRPr="00682290" w:rsidRDefault="00970F75" w:rsidP="009E7047">
      <w:pPr>
        <w:pStyle w:val="31"/>
        <w:spacing w:line="276" w:lineRule="auto"/>
        <w:ind w:firstLine="567"/>
        <w:jc w:val="both"/>
        <w:rPr>
          <w:b w:val="0"/>
          <w:bCs w:val="0"/>
          <w:color w:val="auto"/>
          <w:sz w:val="28"/>
          <w:szCs w:val="28"/>
        </w:rPr>
      </w:pPr>
      <w:r w:rsidRPr="00682290">
        <w:rPr>
          <w:b w:val="0"/>
          <w:bCs w:val="0"/>
          <w:color w:val="auto"/>
          <w:sz w:val="28"/>
          <w:szCs w:val="28"/>
          <w:rtl/>
        </w:rPr>
        <w:t>החברה תספק, על חשבונה, לכל כוח ליווי רכוב, את כל האמצעים המפורטים להלן:</w:t>
      </w:r>
    </w:p>
    <w:p w:rsidR="00970F75" w:rsidRPr="00682290" w:rsidRDefault="00970F75" w:rsidP="00D0165B">
      <w:pPr>
        <w:pStyle w:val="31"/>
        <w:numPr>
          <w:ilvl w:val="0"/>
          <w:numId w:val="93"/>
        </w:numPr>
        <w:tabs>
          <w:tab w:val="left" w:pos="1134"/>
        </w:tabs>
        <w:autoSpaceDE/>
        <w:autoSpaceDN/>
        <w:spacing w:line="276" w:lineRule="auto"/>
        <w:ind w:left="1134" w:hanging="426"/>
        <w:jc w:val="both"/>
        <w:rPr>
          <w:b w:val="0"/>
          <w:bCs w:val="0"/>
          <w:color w:val="auto"/>
          <w:sz w:val="28"/>
          <w:szCs w:val="28"/>
        </w:rPr>
      </w:pPr>
      <w:r w:rsidRPr="00682290">
        <w:rPr>
          <w:b w:val="0"/>
          <w:bCs w:val="0"/>
          <w:color w:val="auto"/>
          <w:sz w:val="28"/>
          <w:szCs w:val="28"/>
          <w:rtl/>
        </w:rPr>
        <w:t>כל הציוד למאבטח לפי מס' המאבטחים בכוח.</w:t>
      </w:r>
    </w:p>
    <w:p w:rsidR="00970F75" w:rsidRPr="00682290" w:rsidRDefault="00970F75" w:rsidP="00D0165B">
      <w:pPr>
        <w:pStyle w:val="31"/>
        <w:numPr>
          <w:ilvl w:val="0"/>
          <w:numId w:val="93"/>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מכשיר קשר קבוע  בהתאם לנספח קשר</w:t>
      </w:r>
    </w:p>
    <w:p w:rsidR="00970F75" w:rsidRPr="00682290" w:rsidRDefault="00970F75" w:rsidP="00D0165B">
      <w:pPr>
        <w:pStyle w:val="31"/>
        <w:numPr>
          <w:ilvl w:val="0"/>
          <w:numId w:val="93"/>
        </w:numPr>
        <w:tabs>
          <w:tab w:val="left" w:pos="1134"/>
        </w:tabs>
        <w:autoSpaceDE/>
        <w:autoSpaceDN/>
        <w:spacing w:line="276" w:lineRule="auto"/>
        <w:ind w:left="1134" w:hanging="426"/>
        <w:jc w:val="both"/>
        <w:rPr>
          <w:b w:val="0"/>
          <w:bCs w:val="0"/>
          <w:color w:val="auto"/>
          <w:sz w:val="28"/>
          <w:szCs w:val="28"/>
        </w:rPr>
      </w:pPr>
      <w:r w:rsidRPr="00682290">
        <w:rPr>
          <w:b w:val="0"/>
          <w:bCs w:val="0"/>
          <w:color w:val="auto"/>
          <w:sz w:val="28"/>
          <w:szCs w:val="28"/>
          <w:rtl/>
        </w:rPr>
        <w:t xml:space="preserve">מכשיר קשר בכיסוי ארצי.מערכת </w:t>
      </w:r>
    </w:p>
    <w:p w:rsidR="00970F75" w:rsidRPr="00682290" w:rsidRDefault="00970F75" w:rsidP="00D0165B">
      <w:pPr>
        <w:pStyle w:val="31"/>
        <w:numPr>
          <w:ilvl w:val="0"/>
          <w:numId w:val="93"/>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 xml:space="preserve">פנס מהבהב (צ'קלקה), </w:t>
      </w:r>
    </w:p>
    <w:p w:rsidR="00970F75" w:rsidRPr="00682290" w:rsidRDefault="00970F75" w:rsidP="00D0165B">
      <w:pPr>
        <w:pStyle w:val="31"/>
        <w:numPr>
          <w:ilvl w:val="0"/>
          <w:numId w:val="93"/>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זרקור נטען 1,000,000 אורנר עם בסיס לטעינה. ממוגן מפני אבנים .</w:t>
      </w:r>
    </w:p>
    <w:p w:rsidR="00970F75" w:rsidRPr="00682290" w:rsidRDefault="00970F75" w:rsidP="00D0165B">
      <w:pPr>
        <w:pStyle w:val="31"/>
        <w:numPr>
          <w:ilvl w:val="3"/>
          <w:numId w:val="31"/>
        </w:numPr>
        <w:tabs>
          <w:tab w:val="clear" w:pos="360"/>
          <w:tab w:val="num" w:pos="567"/>
        </w:tabs>
        <w:spacing w:line="276" w:lineRule="auto"/>
        <w:ind w:left="567" w:hanging="567"/>
        <w:jc w:val="left"/>
        <w:rPr>
          <w:b w:val="0"/>
          <w:bCs w:val="0"/>
          <w:color w:val="auto"/>
          <w:sz w:val="28"/>
          <w:szCs w:val="28"/>
          <w:u w:val="single"/>
          <w:rtl/>
        </w:rPr>
      </w:pPr>
      <w:r w:rsidRPr="00682290">
        <w:rPr>
          <w:b w:val="0"/>
          <w:bCs w:val="0"/>
          <w:color w:val="auto"/>
          <w:sz w:val="28"/>
          <w:szCs w:val="28"/>
          <w:u w:val="single"/>
          <w:rtl/>
        </w:rPr>
        <w:t xml:space="preserve">סיוע רפואי </w:t>
      </w:r>
    </w:p>
    <w:p w:rsidR="00970F75" w:rsidRPr="00682290" w:rsidRDefault="00970F75" w:rsidP="009E7047">
      <w:pPr>
        <w:pStyle w:val="31"/>
        <w:spacing w:line="276" w:lineRule="auto"/>
        <w:ind w:firstLine="567"/>
        <w:jc w:val="both"/>
        <w:rPr>
          <w:b w:val="0"/>
          <w:bCs w:val="0"/>
          <w:color w:val="auto"/>
          <w:sz w:val="28"/>
          <w:szCs w:val="28"/>
        </w:rPr>
      </w:pPr>
      <w:r w:rsidRPr="00682290">
        <w:rPr>
          <w:b w:val="0"/>
          <w:bCs w:val="0"/>
          <w:color w:val="auto"/>
          <w:sz w:val="28"/>
          <w:szCs w:val="28"/>
          <w:rtl/>
        </w:rPr>
        <w:t>החברה תספק, על חשבונה, ציוד רפואי כמפורט להלן:</w:t>
      </w:r>
    </w:p>
    <w:p w:rsidR="00970F75" w:rsidRPr="00682290" w:rsidRDefault="00970F75" w:rsidP="00283AEF">
      <w:pPr>
        <w:pStyle w:val="31"/>
        <w:numPr>
          <w:ilvl w:val="0"/>
          <w:numId w:val="94"/>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6 ערכות החייאה לפי מפרט ציוד רפואי (נספח ו').</w:t>
      </w:r>
    </w:p>
    <w:p w:rsidR="00970F75" w:rsidRPr="00682290" w:rsidRDefault="00970F75" w:rsidP="00D0165B">
      <w:pPr>
        <w:pStyle w:val="31"/>
        <w:numPr>
          <w:ilvl w:val="0"/>
          <w:numId w:val="94"/>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12 תיקי ע"ר לפי מפרט ציוד רפואי (נספח ו').</w:t>
      </w:r>
    </w:p>
    <w:p w:rsidR="00970F75" w:rsidRPr="00682290" w:rsidRDefault="00970F75" w:rsidP="00D0165B">
      <w:pPr>
        <w:pStyle w:val="31"/>
        <w:numPr>
          <w:ilvl w:val="0"/>
          <w:numId w:val="94"/>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2 אפודי חובש לפי מפרט ציוד רפואי (נספח ו').</w:t>
      </w:r>
    </w:p>
    <w:p w:rsidR="00970F75" w:rsidRPr="00682290" w:rsidRDefault="00970F75" w:rsidP="00D0165B">
      <w:pPr>
        <w:pStyle w:val="31"/>
        <w:numPr>
          <w:ilvl w:val="0"/>
          <w:numId w:val="94"/>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6 אלונקות.</w:t>
      </w:r>
    </w:p>
    <w:p w:rsidR="00970F75" w:rsidRPr="00682290" w:rsidRDefault="00970F75" w:rsidP="00D0165B">
      <w:pPr>
        <w:pStyle w:val="31"/>
        <w:numPr>
          <w:ilvl w:val="0"/>
          <w:numId w:val="94"/>
        </w:numPr>
        <w:tabs>
          <w:tab w:val="left" w:pos="1134"/>
        </w:tabs>
        <w:autoSpaceDE/>
        <w:autoSpaceDN/>
        <w:spacing w:line="276" w:lineRule="auto"/>
        <w:ind w:left="1134" w:hanging="426"/>
        <w:jc w:val="both"/>
        <w:rPr>
          <w:b w:val="0"/>
          <w:bCs w:val="0"/>
          <w:color w:val="auto"/>
          <w:sz w:val="28"/>
          <w:szCs w:val="28"/>
        </w:rPr>
      </w:pPr>
      <w:r w:rsidRPr="00682290">
        <w:rPr>
          <w:b w:val="0"/>
          <w:bCs w:val="0"/>
          <w:color w:val="auto"/>
          <w:sz w:val="28"/>
          <w:szCs w:val="28"/>
          <w:rtl/>
        </w:rPr>
        <w:t>6 קרשי גב.</w:t>
      </w:r>
    </w:p>
    <w:p w:rsidR="00970F75" w:rsidRPr="00682290" w:rsidRDefault="00970F75" w:rsidP="00D0165B">
      <w:pPr>
        <w:pStyle w:val="31"/>
        <w:numPr>
          <w:ilvl w:val="0"/>
          <w:numId w:val="94"/>
        </w:numPr>
        <w:tabs>
          <w:tab w:val="left" w:pos="1134"/>
        </w:tabs>
        <w:autoSpaceDE/>
        <w:autoSpaceDN/>
        <w:spacing w:line="276" w:lineRule="auto"/>
        <w:ind w:left="1134" w:hanging="426"/>
        <w:jc w:val="both"/>
        <w:rPr>
          <w:b w:val="0"/>
          <w:bCs w:val="0"/>
          <w:color w:val="auto"/>
          <w:sz w:val="28"/>
          <w:szCs w:val="28"/>
          <w:rtl/>
        </w:rPr>
      </w:pPr>
      <w:r w:rsidRPr="00682290">
        <w:rPr>
          <w:b w:val="0"/>
          <w:bCs w:val="0"/>
          <w:color w:val="auto"/>
          <w:sz w:val="28"/>
          <w:szCs w:val="28"/>
          <w:rtl/>
        </w:rPr>
        <w:t>דפיברילטורים לפי מפרט ציוד רפואי (נספח ו')</w:t>
      </w:r>
    </w:p>
    <w:p w:rsidR="00970F75" w:rsidRPr="00682290" w:rsidRDefault="00970F75" w:rsidP="009E7047">
      <w:pPr>
        <w:spacing w:line="360" w:lineRule="auto"/>
        <w:jc w:val="center"/>
        <w:rPr>
          <w:b/>
          <w:bCs/>
          <w:sz w:val="32"/>
          <w:szCs w:val="32"/>
          <w:u w:val="single"/>
          <w:rtl/>
        </w:rPr>
      </w:pPr>
      <w:r w:rsidRPr="00682290">
        <w:rPr>
          <w:rtl/>
        </w:rPr>
        <w:br w:type="page"/>
      </w:r>
      <w:r w:rsidRPr="00682290">
        <w:rPr>
          <w:b/>
          <w:bCs/>
          <w:sz w:val="32"/>
          <w:szCs w:val="32"/>
          <w:u w:val="single"/>
          <w:rtl/>
        </w:rPr>
        <w:lastRenderedPageBreak/>
        <w:t>נספח 5.ט' - ציוד המשרד שיועמד לשימוש  החברה</w:t>
      </w:r>
    </w:p>
    <w:p w:rsidR="00970F75" w:rsidRPr="00682290" w:rsidRDefault="00970F75" w:rsidP="00B21793">
      <w:pPr>
        <w:spacing w:line="276" w:lineRule="auto"/>
        <w:jc w:val="both"/>
        <w:rPr>
          <w:b/>
          <w:bCs/>
          <w:sz w:val="28"/>
          <w:szCs w:val="28"/>
          <w:u w:val="single"/>
          <w:rtl/>
        </w:rPr>
      </w:pPr>
    </w:p>
    <w:p w:rsidR="00970F75" w:rsidRPr="00682290" w:rsidRDefault="00970F75" w:rsidP="00D0165B">
      <w:pPr>
        <w:pStyle w:val="ad"/>
        <w:numPr>
          <w:ilvl w:val="0"/>
          <w:numId w:val="61"/>
        </w:numPr>
        <w:spacing w:line="276" w:lineRule="auto"/>
        <w:ind w:left="567" w:hanging="567"/>
        <w:jc w:val="both"/>
        <w:rPr>
          <w:sz w:val="28"/>
          <w:szCs w:val="28"/>
        </w:rPr>
      </w:pPr>
      <w:r w:rsidRPr="00682290">
        <w:rPr>
          <w:sz w:val="28"/>
          <w:szCs w:val="28"/>
          <w:rtl/>
        </w:rPr>
        <w:t>החברה תקבל לאחריותה ציוד השייך למשרד לשימושה כמפורט להלן, והחברה, על חשבונה אחראית לתחזוקתו והשלמת החסר בשווה ערך של הציוד במקרה של אובדן או קלקול:</w:t>
      </w:r>
    </w:p>
    <w:p w:rsidR="00970F75" w:rsidRPr="00682290" w:rsidRDefault="00970F75" w:rsidP="00D0165B">
      <w:pPr>
        <w:pStyle w:val="11"/>
        <w:numPr>
          <w:ilvl w:val="0"/>
          <w:numId w:val="101"/>
        </w:numPr>
        <w:tabs>
          <w:tab w:val="left" w:pos="709"/>
        </w:tabs>
        <w:bidi/>
        <w:spacing w:line="276" w:lineRule="auto"/>
        <w:ind w:left="1134" w:hanging="567"/>
        <w:jc w:val="both"/>
        <w:rPr>
          <w:rFonts w:cs="David"/>
          <w:sz w:val="28"/>
          <w:szCs w:val="28"/>
          <w:rtl/>
        </w:rPr>
      </w:pPr>
      <w:r w:rsidRPr="00682290">
        <w:rPr>
          <w:rFonts w:cs="David"/>
          <w:sz w:val="28"/>
          <w:szCs w:val="28"/>
          <w:rtl/>
        </w:rPr>
        <w:t>35 קסדות+ מגן פנים</w:t>
      </w:r>
    </w:p>
    <w:p w:rsidR="00970F75" w:rsidRPr="00682290" w:rsidRDefault="00970F75" w:rsidP="00D0165B">
      <w:pPr>
        <w:pStyle w:val="11"/>
        <w:numPr>
          <w:ilvl w:val="0"/>
          <w:numId w:val="101"/>
        </w:numPr>
        <w:tabs>
          <w:tab w:val="left" w:pos="709"/>
        </w:tabs>
        <w:bidi/>
        <w:spacing w:line="276" w:lineRule="auto"/>
        <w:ind w:left="1134" w:hanging="567"/>
        <w:jc w:val="both"/>
        <w:rPr>
          <w:rFonts w:cs="David"/>
          <w:sz w:val="28"/>
          <w:szCs w:val="28"/>
          <w:rtl/>
        </w:rPr>
      </w:pPr>
      <w:r w:rsidRPr="00682290">
        <w:rPr>
          <w:rFonts w:cs="David"/>
          <w:sz w:val="28"/>
          <w:szCs w:val="28"/>
          <w:rtl/>
        </w:rPr>
        <w:t>50 שכפ"צים 4</w:t>
      </w:r>
      <w:r w:rsidRPr="00682290">
        <w:rPr>
          <w:rFonts w:cs="David"/>
          <w:sz w:val="28"/>
          <w:szCs w:val="28"/>
        </w:rPr>
        <w:t xml:space="preserve">A </w:t>
      </w:r>
    </w:p>
    <w:p w:rsidR="00970F75" w:rsidRPr="00682290" w:rsidRDefault="00970F75" w:rsidP="00D0165B">
      <w:pPr>
        <w:pStyle w:val="11"/>
        <w:numPr>
          <w:ilvl w:val="0"/>
          <w:numId w:val="101"/>
        </w:numPr>
        <w:tabs>
          <w:tab w:val="left" w:pos="709"/>
        </w:tabs>
        <w:bidi/>
        <w:spacing w:line="276" w:lineRule="auto"/>
        <w:ind w:left="1134" w:hanging="567"/>
        <w:jc w:val="both"/>
        <w:rPr>
          <w:rFonts w:cs="David"/>
          <w:sz w:val="28"/>
          <w:szCs w:val="28"/>
        </w:rPr>
      </w:pPr>
      <w:r w:rsidRPr="00682290">
        <w:rPr>
          <w:rFonts w:cs="David"/>
          <w:sz w:val="28"/>
          <w:szCs w:val="28"/>
          <w:rtl/>
        </w:rPr>
        <w:t>3 גנראטורים</w:t>
      </w:r>
    </w:p>
    <w:p w:rsidR="00970F75" w:rsidRPr="00682290" w:rsidRDefault="00970F75" w:rsidP="00D0165B">
      <w:pPr>
        <w:pStyle w:val="ad"/>
        <w:numPr>
          <w:ilvl w:val="0"/>
          <w:numId w:val="61"/>
        </w:numPr>
        <w:spacing w:line="276" w:lineRule="auto"/>
        <w:ind w:left="567" w:hanging="567"/>
        <w:jc w:val="both"/>
        <w:rPr>
          <w:sz w:val="28"/>
          <w:szCs w:val="28"/>
        </w:rPr>
      </w:pPr>
      <w:r w:rsidRPr="00682290">
        <w:rPr>
          <w:sz w:val="28"/>
          <w:szCs w:val="28"/>
          <w:rtl/>
        </w:rPr>
        <w:t xml:space="preserve">עמדות שמירה על פי המפרט הבא : </w:t>
      </w:r>
    </w:p>
    <w:tbl>
      <w:tblPr>
        <w:bidiVisual/>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559"/>
      </w:tblGrid>
      <w:tr w:rsidR="00970F75" w:rsidRPr="00682290" w:rsidTr="009E7047">
        <w:tc>
          <w:tcPr>
            <w:tcW w:w="2268" w:type="dxa"/>
          </w:tcPr>
          <w:p w:rsidR="00970F75" w:rsidRPr="00682290" w:rsidRDefault="00970F75" w:rsidP="009E7047">
            <w:pPr>
              <w:pStyle w:val="ad"/>
              <w:spacing w:line="276" w:lineRule="auto"/>
              <w:rPr>
                <w:sz w:val="28"/>
                <w:szCs w:val="28"/>
                <w:rtl/>
              </w:rPr>
            </w:pPr>
            <w:r w:rsidRPr="00682290">
              <w:rPr>
                <w:sz w:val="28"/>
                <w:szCs w:val="28"/>
                <w:rtl/>
              </w:rPr>
              <w:t>בית ברוך</w:t>
            </w:r>
          </w:p>
        </w:tc>
        <w:tc>
          <w:tcPr>
            <w:tcW w:w="1559" w:type="dxa"/>
          </w:tcPr>
          <w:p w:rsidR="00970F75" w:rsidRPr="00682290" w:rsidRDefault="00970F75" w:rsidP="009E7047">
            <w:pPr>
              <w:pStyle w:val="ad"/>
              <w:spacing w:line="276" w:lineRule="auto"/>
              <w:rPr>
                <w:sz w:val="28"/>
                <w:szCs w:val="28"/>
                <w:rtl/>
              </w:rPr>
            </w:pPr>
            <w:r w:rsidRPr="00682290">
              <w:rPr>
                <w:sz w:val="28"/>
                <w:szCs w:val="28"/>
                <w:rtl/>
              </w:rPr>
              <w:t>פרחים</w:t>
            </w:r>
          </w:p>
        </w:tc>
      </w:tr>
      <w:tr w:rsidR="00970F75" w:rsidRPr="00682290" w:rsidTr="009E7047">
        <w:tc>
          <w:tcPr>
            <w:tcW w:w="2268" w:type="dxa"/>
          </w:tcPr>
          <w:p w:rsidR="00970F75" w:rsidRPr="00682290" w:rsidRDefault="00970F75" w:rsidP="009E7047">
            <w:pPr>
              <w:pStyle w:val="ad"/>
              <w:spacing w:line="276" w:lineRule="auto"/>
              <w:rPr>
                <w:sz w:val="28"/>
                <w:szCs w:val="28"/>
                <w:rtl/>
              </w:rPr>
            </w:pPr>
            <w:r w:rsidRPr="00682290">
              <w:rPr>
                <w:sz w:val="28"/>
                <w:szCs w:val="28"/>
                <w:rtl/>
              </w:rPr>
              <w:t>רעות</w:t>
            </w:r>
          </w:p>
        </w:tc>
        <w:tc>
          <w:tcPr>
            <w:tcW w:w="1559" w:type="dxa"/>
          </w:tcPr>
          <w:p w:rsidR="00970F75" w:rsidRPr="00682290" w:rsidRDefault="00970F75" w:rsidP="009E7047">
            <w:pPr>
              <w:pStyle w:val="ad"/>
              <w:spacing w:line="276" w:lineRule="auto"/>
              <w:rPr>
                <w:sz w:val="28"/>
                <w:szCs w:val="28"/>
                <w:rtl/>
              </w:rPr>
            </w:pPr>
            <w:r w:rsidRPr="00682290">
              <w:rPr>
                <w:sz w:val="28"/>
                <w:szCs w:val="28"/>
                <w:rtl/>
              </w:rPr>
              <w:t>בית יורי</w:t>
            </w:r>
          </w:p>
        </w:tc>
      </w:tr>
      <w:tr w:rsidR="00970F75" w:rsidRPr="00682290" w:rsidTr="009E7047">
        <w:tc>
          <w:tcPr>
            <w:tcW w:w="2268" w:type="dxa"/>
          </w:tcPr>
          <w:p w:rsidR="00970F75" w:rsidRPr="00682290" w:rsidRDefault="00970F75" w:rsidP="009E7047">
            <w:pPr>
              <w:pStyle w:val="ad"/>
              <w:spacing w:line="276" w:lineRule="auto"/>
              <w:rPr>
                <w:sz w:val="28"/>
                <w:szCs w:val="28"/>
                <w:rtl/>
              </w:rPr>
            </w:pPr>
            <w:r w:rsidRPr="00682290">
              <w:rPr>
                <w:sz w:val="28"/>
                <w:szCs w:val="28"/>
                <w:rtl/>
              </w:rPr>
              <w:t>שלשלת</w:t>
            </w:r>
          </w:p>
        </w:tc>
        <w:tc>
          <w:tcPr>
            <w:tcW w:w="1559" w:type="dxa"/>
          </w:tcPr>
          <w:p w:rsidR="00970F75" w:rsidRPr="00682290" w:rsidRDefault="00970F75" w:rsidP="009E7047">
            <w:pPr>
              <w:pStyle w:val="ad"/>
              <w:spacing w:line="276" w:lineRule="auto"/>
              <w:rPr>
                <w:sz w:val="28"/>
                <w:szCs w:val="28"/>
                <w:rtl/>
              </w:rPr>
            </w:pPr>
            <w:r w:rsidRPr="00682290">
              <w:rPr>
                <w:sz w:val="28"/>
                <w:szCs w:val="28"/>
                <w:rtl/>
              </w:rPr>
              <w:t>ישיבה</w:t>
            </w:r>
          </w:p>
        </w:tc>
      </w:tr>
      <w:tr w:rsidR="00970F75" w:rsidRPr="00682290" w:rsidTr="009E7047">
        <w:tc>
          <w:tcPr>
            <w:tcW w:w="2268" w:type="dxa"/>
          </w:tcPr>
          <w:p w:rsidR="00970F75" w:rsidRPr="00682290" w:rsidRDefault="00970F75" w:rsidP="009E7047">
            <w:pPr>
              <w:pStyle w:val="ad"/>
              <w:spacing w:line="276" w:lineRule="auto"/>
              <w:rPr>
                <w:sz w:val="28"/>
                <w:szCs w:val="28"/>
                <w:rtl/>
              </w:rPr>
            </w:pPr>
            <w:r w:rsidRPr="00682290">
              <w:rPr>
                <w:sz w:val="28"/>
                <w:szCs w:val="28"/>
                <w:rtl/>
              </w:rPr>
              <w:t>אהל יצחק</w:t>
            </w:r>
          </w:p>
        </w:tc>
        <w:tc>
          <w:tcPr>
            <w:tcW w:w="1559" w:type="dxa"/>
          </w:tcPr>
          <w:p w:rsidR="00970F75" w:rsidRPr="00682290" w:rsidRDefault="00970F75" w:rsidP="009E7047">
            <w:pPr>
              <w:pStyle w:val="ad"/>
              <w:spacing w:line="276" w:lineRule="auto"/>
              <w:rPr>
                <w:sz w:val="28"/>
                <w:szCs w:val="28"/>
                <w:rtl/>
              </w:rPr>
            </w:pPr>
            <w:r w:rsidRPr="00682290">
              <w:rPr>
                <w:sz w:val="28"/>
                <w:szCs w:val="28"/>
                <w:rtl/>
              </w:rPr>
              <w:t>וולרו</w:t>
            </w:r>
          </w:p>
        </w:tc>
      </w:tr>
    </w:tbl>
    <w:p w:rsidR="00970F75" w:rsidRPr="00682290" w:rsidRDefault="00970F75" w:rsidP="00B21793">
      <w:pPr>
        <w:spacing w:line="276" w:lineRule="auto"/>
        <w:jc w:val="both"/>
        <w:rPr>
          <w:sz w:val="16"/>
          <w:szCs w:val="16"/>
          <w:rtl/>
        </w:rPr>
      </w:pPr>
    </w:p>
    <w:p w:rsidR="00970F75" w:rsidRPr="00682290" w:rsidRDefault="00970F75" w:rsidP="00D0165B">
      <w:pPr>
        <w:pStyle w:val="ad"/>
        <w:numPr>
          <w:ilvl w:val="0"/>
          <w:numId w:val="61"/>
        </w:numPr>
        <w:spacing w:line="276" w:lineRule="auto"/>
        <w:ind w:left="567" w:hanging="567"/>
        <w:jc w:val="both"/>
        <w:rPr>
          <w:sz w:val="28"/>
          <w:szCs w:val="28"/>
        </w:rPr>
      </w:pPr>
      <w:r w:rsidRPr="00682290">
        <w:rPr>
          <w:sz w:val="28"/>
          <w:szCs w:val="28"/>
          <w:rtl/>
        </w:rPr>
        <w:t xml:space="preserve">גנראטורים </w:t>
      </w:r>
      <w:r w:rsidRPr="00682290">
        <w:rPr>
          <w:sz w:val="28"/>
          <w:szCs w:val="28"/>
        </w:rPr>
        <w:t xml:space="preserve"> </w:t>
      </w:r>
      <w:r w:rsidRPr="00682290">
        <w:rPr>
          <w:sz w:val="28"/>
          <w:szCs w:val="28"/>
          <w:rtl/>
        </w:rPr>
        <w:t>סה"כ 3 על פי המפרט הבא</w:t>
      </w:r>
    </w:p>
    <w:tbl>
      <w:tblPr>
        <w:bidiVisual/>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552"/>
        <w:gridCol w:w="1559"/>
      </w:tblGrid>
      <w:tr w:rsidR="00970F75" w:rsidRPr="00682290" w:rsidTr="009E7047">
        <w:tc>
          <w:tcPr>
            <w:tcW w:w="1843" w:type="dxa"/>
          </w:tcPr>
          <w:p w:rsidR="00970F75" w:rsidRPr="00682290" w:rsidRDefault="00970F75" w:rsidP="002C082B">
            <w:pPr>
              <w:pStyle w:val="ad"/>
              <w:spacing w:line="276" w:lineRule="auto"/>
              <w:jc w:val="center"/>
              <w:rPr>
                <w:sz w:val="28"/>
                <w:szCs w:val="28"/>
                <w:rtl/>
              </w:rPr>
            </w:pPr>
            <w:r w:rsidRPr="00682290">
              <w:rPr>
                <w:sz w:val="28"/>
                <w:szCs w:val="28"/>
                <w:rtl/>
              </w:rPr>
              <w:t>הספק</w:t>
            </w:r>
          </w:p>
        </w:tc>
        <w:tc>
          <w:tcPr>
            <w:tcW w:w="2552" w:type="dxa"/>
          </w:tcPr>
          <w:p w:rsidR="00970F75" w:rsidRPr="00682290" w:rsidRDefault="00970F75" w:rsidP="002C082B">
            <w:pPr>
              <w:pStyle w:val="ad"/>
              <w:spacing w:line="276" w:lineRule="auto"/>
              <w:jc w:val="center"/>
              <w:rPr>
                <w:sz w:val="28"/>
                <w:szCs w:val="28"/>
                <w:rtl/>
              </w:rPr>
            </w:pPr>
            <w:r w:rsidRPr="00682290">
              <w:rPr>
                <w:sz w:val="28"/>
                <w:szCs w:val="28"/>
                <w:rtl/>
              </w:rPr>
              <w:t>דגם</w:t>
            </w:r>
          </w:p>
        </w:tc>
        <w:tc>
          <w:tcPr>
            <w:tcW w:w="1559" w:type="dxa"/>
          </w:tcPr>
          <w:p w:rsidR="00970F75" w:rsidRPr="00682290" w:rsidRDefault="00970F75" w:rsidP="002C082B">
            <w:pPr>
              <w:pStyle w:val="ad"/>
              <w:spacing w:line="276" w:lineRule="auto"/>
              <w:jc w:val="center"/>
              <w:rPr>
                <w:sz w:val="28"/>
                <w:szCs w:val="28"/>
                <w:rtl/>
              </w:rPr>
            </w:pPr>
            <w:r w:rsidRPr="00682290">
              <w:rPr>
                <w:sz w:val="28"/>
                <w:szCs w:val="28"/>
                <w:rtl/>
              </w:rPr>
              <w:t>חברה</w:t>
            </w:r>
          </w:p>
        </w:tc>
      </w:tr>
      <w:tr w:rsidR="00970F75" w:rsidRPr="00682290" w:rsidTr="009E7047">
        <w:tc>
          <w:tcPr>
            <w:tcW w:w="1843" w:type="dxa"/>
          </w:tcPr>
          <w:p w:rsidR="00970F75" w:rsidRPr="00682290" w:rsidRDefault="00970F75" w:rsidP="002C082B">
            <w:pPr>
              <w:pStyle w:val="ad"/>
              <w:bidi w:val="0"/>
              <w:spacing w:line="276" w:lineRule="auto"/>
              <w:jc w:val="center"/>
              <w:rPr>
                <w:sz w:val="28"/>
                <w:szCs w:val="28"/>
              </w:rPr>
            </w:pPr>
            <w:r w:rsidRPr="00682290">
              <w:rPr>
                <w:sz w:val="28"/>
                <w:szCs w:val="28"/>
                <w:rtl/>
              </w:rPr>
              <w:t>1100</w:t>
            </w:r>
            <w:r w:rsidRPr="00682290">
              <w:rPr>
                <w:sz w:val="28"/>
                <w:szCs w:val="28"/>
              </w:rPr>
              <w:t>W</w:t>
            </w:r>
          </w:p>
        </w:tc>
        <w:tc>
          <w:tcPr>
            <w:tcW w:w="2552" w:type="dxa"/>
          </w:tcPr>
          <w:p w:rsidR="00970F75" w:rsidRPr="00682290" w:rsidRDefault="00970F75" w:rsidP="002C082B">
            <w:pPr>
              <w:pStyle w:val="ad"/>
              <w:spacing w:line="276" w:lineRule="auto"/>
              <w:jc w:val="center"/>
              <w:rPr>
                <w:sz w:val="28"/>
                <w:szCs w:val="28"/>
                <w:rtl/>
              </w:rPr>
            </w:pPr>
            <w:r w:rsidRPr="00682290">
              <w:rPr>
                <w:sz w:val="28"/>
                <w:szCs w:val="28"/>
              </w:rPr>
              <w:t>MGA</w:t>
            </w:r>
          </w:p>
        </w:tc>
        <w:tc>
          <w:tcPr>
            <w:tcW w:w="1559" w:type="dxa"/>
          </w:tcPr>
          <w:p w:rsidR="00970F75" w:rsidRPr="00682290" w:rsidRDefault="00970F75" w:rsidP="002C082B">
            <w:pPr>
              <w:pStyle w:val="ad"/>
              <w:spacing w:line="276" w:lineRule="auto"/>
              <w:jc w:val="both"/>
              <w:rPr>
                <w:sz w:val="28"/>
                <w:szCs w:val="28"/>
                <w:rtl/>
              </w:rPr>
            </w:pPr>
            <w:r w:rsidRPr="00682290">
              <w:rPr>
                <w:sz w:val="28"/>
                <w:szCs w:val="28"/>
                <w:rtl/>
              </w:rPr>
              <w:t>מיציבושי</w:t>
            </w:r>
          </w:p>
        </w:tc>
      </w:tr>
      <w:tr w:rsidR="00970F75" w:rsidRPr="00682290" w:rsidTr="009E7047">
        <w:tc>
          <w:tcPr>
            <w:tcW w:w="1843" w:type="dxa"/>
          </w:tcPr>
          <w:p w:rsidR="00970F75" w:rsidRPr="00682290" w:rsidRDefault="00970F75" w:rsidP="002C082B">
            <w:pPr>
              <w:pStyle w:val="ad"/>
              <w:bidi w:val="0"/>
              <w:spacing w:line="276" w:lineRule="auto"/>
              <w:jc w:val="center"/>
              <w:rPr>
                <w:sz w:val="28"/>
                <w:szCs w:val="28"/>
                <w:rtl/>
              </w:rPr>
            </w:pPr>
            <w:r w:rsidRPr="00682290">
              <w:rPr>
                <w:sz w:val="28"/>
                <w:szCs w:val="28"/>
              </w:rPr>
              <w:t>5700W</w:t>
            </w:r>
          </w:p>
        </w:tc>
        <w:tc>
          <w:tcPr>
            <w:tcW w:w="2552" w:type="dxa"/>
          </w:tcPr>
          <w:p w:rsidR="00970F75" w:rsidRPr="00682290" w:rsidRDefault="00970F75" w:rsidP="002C082B">
            <w:pPr>
              <w:spacing w:line="276" w:lineRule="auto"/>
              <w:jc w:val="center"/>
              <w:rPr>
                <w:sz w:val="28"/>
                <w:szCs w:val="28"/>
              </w:rPr>
            </w:pPr>
            <w:r w:rsidRPr="00682290">
              <w:rPr>
                <w:sz w:val="28"/>
                <w:szCs w:val="28"/>
              </w:rPr>
              <w:t>MGE6700J 02</w:t>
            </w:r>
          </w:p>
        </w:tc>
        <w:tc>
          <w:tcPr>
            <w:tcW w:w="1559" w:type="dxa"/>
          </w:tcPr>
          <w:p w:rsidR="00970F75" w:rsidRPr="00682290" w:rsidRDefault="00970F75" w:rsidP="002C082B">
            <w:pPr>
              <w:pStyle w:val="ad"/>
              <w:spacing w:line="276" w:lineRule="auto"/>
              <w:jc w:val="both"/>
              <w:rPr>
                <w:sz w:val="28"/>
                <w:szCs w:val="28"/>
                <w:rtl/>
              </w:rPr>
            </w:pPr>
            <w:r w:rsidRPr="00682290">
              <w:rPr>
                <w:sz w:val="28"/>
                <w:szCs w:val="28"/>
                <w:rtl/>
              </w:rPr>
              <w:t>מיציבושי</w:t>
            </w:r>
          </w:p>
        </w:tc>
      </w:tr>
      <w:tr w:rsidR="00970F75" w:rsidRPr="00682290" w:rsidTr="009E7047">
        <w:tc>
          <w:tcPr>
            <w:tcW w:w="1843" w:type="dxa"/>
          </w:tcPr>
          <w:p w:rsidR="00970F75" w:rsidRPr="00682290" w:rsidRDefault="00970F75" w:rsidP="002C082B">
            <w:pPr>
              <w:pStyle w:val="ad"/>
              <w:bidi w:val="0"/>
              <w:spacing w:line="276" w:lineRule="auto"/>
              <w:jc w:val="center"/>
              <w:rPr>
                <w:sz w:val="28"/>
                <w:szCs w:val="28"/>
              </w:rPr>
            </w:pPr>
            <w:r w:rsidRPr="00682290">
              <w:rPr>
                <w:sz w:val="28"/>
                <w:szCs w:val="28"/>
              </w:rPr>
              <w:t>5700W</w:t>
            </w:r>
          </w:p>
        </w:tc>
        <w:tc>
          <w:tcPr>
            <w:tcW w:w="2552" w:type="dxa"/>
          </w:tcPr>
          <w:p w:rsidR="00970F75" w:rsidRPr="00682290" w:rsidRDefault="00970F75" w:rsidP="002C082B">
            <w:pPr>
              <w:spacing w:line="276" w:lineRule="auto"/>
              <w:jc w:val="center"/>
              <w:rPr>
                <w:sz w:val="28"/>
                <w:szCs w:val="28"/>
              </w:rPr>
            </w:pPr>
            <w:r w:rsidRPr="00682290">
              <w:rPr>
                <w:sz w:val="28"/>
                <w:szCs w:val="28"/>
              </w:rPr>
              <w:t>MGE6700J 02</w:t>
            </w:r>
          </w:p>
        </w:tc>
        <w:tc>
          <w:tcPr>
            <w:tcW w:w="1559" w:type="dxa"/>
          </w:tcPr>
          <w:p w:rsidR="00970F75" w:rsidRPr="00682290" w:rsidRDefault="00970F75" w:rsidP="002C082B">
            <w:pPr>
              <w:pStyle w:val="ad"/>
              <w:spacing w:line="276" w:lineRule="auto"/>
              <w:jc w:val="both"/>
              <w:rPr>
                <w:sz w:val="28"/>
                <w:szCs w:val="28"/>
                <w:rtl/>
              </w:rPr>
            </w:pPr>
            <w:r w:rsidRPr="00682290">
              <w:rPr>
                <w:sz w:val="28"/>
                <w:szCs w:val="28"/>
                <w:rtl/>
              </w:rPr>
              <w:t>מיציבושי</w:t>
            </w:r>
          </w:p>
        </w:tc>
      </w:tr>
    </w:tbl>
    <w:p w:rsidR="00970F75" w:rsidRPr="00682290" w:rsidRDefault="00970F75" w:rsidP="00B21793">
      <w:pPr>
        <w:pStyle w:val="af"/>
        <w:tabs>
          <w:tab w:val="left" w:pos="0"/>
        </w:tabs>
        <w:spacing w:line="276" w:lineRule="auto"/>
        <w:jc w:val="both"/>
        <w:rPr>
          <w:rFonts w:cs="David"/>
          <w:b w:val="0"/>
          <w:bCs w:val="0"/>
          <w:sz w:val="16"/>
          <w:szCs w:val="16"/>
          <w:rtl/>
        </w:rPr>
      </w:pPr>
    </w:p>
    <w:p w:rsidR="00970F75" w:rsidRPr="00682290" w:rsidRDefault="00970F75" w:rsidP="00C76779">
      <w:pPr>
        <w:pStyle w:val="af"/>
        <w:numPr>
          <w:ilvl w:val="0"/>
          <w:numId w:val="61"/>
        </w:numPr>
        <w:tabs>
          <w:tab w:val="left" w:pos="425"/>
        </w:tabs>
        <w:spacing w:line="276" w:lineRule="auto"/>
        <w:ind w:left="424" w:hanging="425"/>
        <w:jc w:val="both"/>
        <w:rPr>
          <w:rFonts w:cs="David"/>
          <w:b w:val="0"/>
          <w:bCs w:val="0"/>
          <w:sz w:val="28"/>
          <w:szCs w:val="28"/>
          <w:rtl/>
        </w:rPr>
      </w:pPr>
      <w:r w:rsidRPr="00682290">
        <w:rPr>
          <w:rFonts w:cs="David"/>
          <w:b w:val="0"/>
          <w:bCs w:val="0"/>
          <w:sz w:val="28"/>
          <w:szCs w:val="28"/>
          <w:rtl/>
        </w:rPr>
        <w:t xml:space="preserve">החברה תקבל לאחריותה ציוד מיגון ומתח נמוך השייך למשרד לשימושה כמפורט להלן בטבלה. </w:t>
      </w:r>
    </w:p>
    <w:p w:rsidR="00970F75" w:rsidRPr="00682290" w:rsidRDefault="00970F75" w:rsidP="00C76779">
      <w:pPr>
        <w:pStyle w:val="af"/>
        <w:tabs>
          <w:tab w:val="left" w:pos="424"/>
        </w:tabs>
        <w:spacing w:line="276" w:lineRule="auto"/>
        <w:jc w:val="both"/>
        <w:rPr>
          <w:rFonts w:cs="David"/>
          <w:b w:val="0"/>
          <w:bCs w:val="0"/>
          <w:sz w:val="28"/>
          <w:szCs w:val="28"/>
          <w:rtl/>
        </w:rPr>
      </w:pPr>
      <w:r w:rsidRPr="00682290">
        <w:rPr>
          <w:rFonts w:cs="David"/>
          <w:b w:val="0"/>
          <w:bCs w:val="0"/>
          <w:sz w:val="28"/>
          <w:szCs w:val="28"/>
          <w:rtl/>
        </w:rPr>
        <w:t xml:space="preserve">       החברה תהיה אחראית לתחזוקת ציוד זה, תיקונו והחלפת פריטים בכל מקרה של אובדן  </w:t>
      </w:r>
    </w:p>
    <w:p w:rsidR="00970F75" w:rsidRPr="00682290" w:rsidRDefault="00970F75" w:rsidP="00C76779">
      <w:pPr>
        <w:pStyle w:val="af"/>
        <w:tabs>
          <w:tab w:val="left" w:pos="424"/>
        </w:tabs>
        <w:spacing w:line="276" w:lineRule="auto"/>
        <w:jc w:val="both"/>
        <w:rPr>
          <w:rFonts w:cs="David"/>
          <w:b w:val="0"/>
          <w:bCs w:val="0"/>
          <w:sz w:val="28"/>
          <w:szCs w:val="28"/>
          <w:rtl/>
        </w:rPr>
      </w:pPr>
      <w:r w:rsidRPr="00682290">
        <w:rPr>
          <w:rFonts w:cs="David"/>
          <w:b w:val="0"/>
          <w:bCs w:val="0"/>
          <w:sz w:val="28"/>
          <w:szCs w:val="28"/>
          <w:rtl/>
        </w:rPr>
        <w:t xml:space="preserve">       או קלקול. במסגרת אחריות זו יוחלף כל פריט שיצא מכלל שימוש מכל סיבה שהיא, </w:t>
      </w:r>
    </w:p>
    <w:p w:rsidR="00970F75" w:rsidRPr="00682290" w:rsidRDefault="00970F75" w:rsidP="00C76779">
      <w:pPr>
        <w:pStyle w:val="af"/>
        <w:tabs>
          <w:tab w:val="left" w:pos="424"/>
        </w:tabs>
        <w:spacing w:line="276" w:lineRule="auto"/>
        <w:jc w:val="both"/>
        <w:rPr>
          <w:rFonts w:cs="David"/>
          <w:b w:val="0"/>
          <w:bCs w:val="0"/>
          <w:sz w:val="28"/>
          <w:szCs w:val="28"/>
          <w:rtl/>
        </w:rPr>
      </w:pPr>
      <w:r w:rsidRPr="00682290">
        <w:rPr>
          <w:rFonts w:cs="David"/>
          <w:b w:val="0"/>
          <w:bCs w:val="0"/>
          <w:sz w:val="28"/>
          <w:szCs w:val="28"/>
          <w:rtl/>
        </w:rPr>
        <w:t xml:space="preserve">       בפריט שווה ערך על פי החלטת המנהל. </w:t>
      </w:r>
    </w:p>
    <w:p w:rsidR="00970F75" w:rsidRPr="00682290" w:rsidRDefault="00970F75" w:rsidP="00C76779">
      <w:pPr>
        <w:pStyle w:val="af"/>
        <w:tabs>
          <w:tab w:val="left" w:pos="282"/>
          <w:tab w:val="left" w:pos="424"/>
        </w:tabs>
        <w:jc w:val="both"/>
        <w:rPr>
          <w:b w:val="0"/>
          <w:bCs w:val="0"/>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pStyle w:val="af"/>
        <w:tabs>
          <w:tab w:val="left" w:pos="282"/>
        </w:tabs>
        <w:jc w:val="both"/>
        <w:rPr>
          <w:szCs w:val="26"/>
          <w:rtl/>
        </w:rPr>
      </w:pPr>
    </w:p>
    <w:p w:rsidR="00970F75" w:rsidRPr="00682290" w:rsidRDefault="00970F75" w:rsidP="003B1D58">
      <w:pPr>
        <w:spacing w:line="360" w:lineRule="auto"/>
        <w:rPr>
          <w:rFonts w:ascii="Arial" w:hAnsi="Arial"/>
          <w:b/>
          <w:bCs/>
          <w:szCs w:val="20"/>
          <w:u w:val="single"/>
          <w:rtl/>
        </w:rPr>
      </w:pPr>
    </w:p>
    <w:p w:rsidR="00970F75" w:rsidRPr="00682290" w:rsidRDefault="00970F75" w:rsidP="003B1D58">
      <w:pPr>
        <w:spacing w:line="360" w:lineRule="auto"/>
        <w:rPr>
          <w:rFonts w:ascii="Arial" w:hAnsi="Arial"/>
          <w:b/>
          <w:bCs/>
          <w:szCs w:val="20"/>
          <w:u w:val="single"/>
          <w:rtl/>
        </w:rPr>
      </w:pPr>
    </w:p>
    <w:p w:rsidR="00970F75" w:rsidRPr="00682290" w:rsidRDefault="00970F75" w:rsidP="003B1D58">
      <w:pPr>
        <w:spacing w:line="360" w:lineRule="auto"/>
        <w:rPr>
          <w:rFonts w:ascii="Arial" w:hAnsi="Arial"/>
          <w:b/>
          <w:bCs/>
          <w:szCs w:val="20"/>
          <w:u w:val="single"/>
          <w:rtl/>
        </w:rPr>
      </w:pPr>
    </w:p>
    <w:p w:rsidR="00970F75" w:rsidRPr="00682290" w:rsidRDefault="00970F75" w:rsidP="003B1D58">
      <w:pPr>
        <w:spacing w:line="360" w:lineRule="auto"/>
        <w:rPr>
          <w:rFonts w:ascii="Arial" w:hAnsi="Arial"/>
          <w:b/>
          <w:bCs/>
          <w:szCs w:val="20"/>
          <w:u w:val="single"/>
          <w:rtl/>
        </w:rPr>
      </w:pPr>
    </w:p>
    <w:p w:rsidR="00970F75" w:rsidRPr="00682290" w:rsidRDefault="00970F75" w:rsidP="003B1D58">
      <w:pPr>
        <w:spacing w:line="360" w:lineRule="auto"/>
        <w:rPr>
          <w:rFonts w:ascii="Arial" w:hAnsi="Arial"/>
          <w:b/>
          <w:bCs/>
          <w:szCs w:val="20"/>
          <w:u w:val="single"/>
          <w:rtl/>
        </w:rPr>
      </w:pPr>
    </w:p>
    <w:p w:rsidR="00970F75" w:rsidRPr="00682290" w:rsidRDefault="00970F75" w:rsidP="003B1D58">
      <w:pPr>
        <w:spacing w:line="360" w:lineRule="auto"/>
        <w:rPr>
          <w:rFonts w:ascii="Arial" w:hAnsi="Arial"/>
          <w:b/>
          <w:bCs/>
          <w:szCs w:val="20"/>
          <w:u w:val="single"/>
        </w:rPr>
        <w:sectPr w:rsidR="00970F75" w:rsidRPr="00682290" w:rsidSect="00F17228">
          <w:headerReference w:type="default" r:id="rId86"/>
          <w:footerReference w:type="even" r:id="rId87"/>
          <w:footerReference w:type="default" r:id="rId88"/>
          <w:pgSz w:w="11907" w:h="16840" w:code="9"/>
          <w:pgMar w:top="142" w:right="851" w:bottom="57" w:left="1134" w:header="720" w:footer="289" w:gutter="284"/>
          <w:cols w:space="720"/>
          <w:bidi/>
          <w:docGrid w:linePitch="354"/>
        </w:sectPr>
      </w:pPr>
    </w:p>
    <w:tbl>
      <w:tblPr>
        <w:tblpPr w:leftFromText="180" w:rightFromText="180" w:vertAnchor="page" w:horzAnchor="margin" w:tblpXSpec="center" w:tblpY="2043"/>
        <w:tblW w:w="5738" w:type="pct"/>
        <w:tblLayout w:type="fixed"/>
        <w:tblLook w:val="00A0" w:firstRow="1" w:lastRow="0" w:firstColumn="1" w:lastColumn="0" w:noHBand="0" w:noVBand="0"/>
      </w:tblPr>
      <w:tblGrid>
        <w:gridCol w:w="961"/>
        <w:gridCol w:w="732"/>
        <w:gridCol w:w="862"/>
        <w:gridCol w:w="873"/>
        <w:gridCol w:w="736"/>
        <w:gridCol w:w="337"/>
        <w:gridCol w:w="380"/>
        <w:gridCol w:w="724"/>
        <w:gridCol w:w="866"/>
        <w:gridCol w:w="724"/>
        <w:gridCol w:w="724"/>
        <w:gridCol w:w="866"/>
        <w:gridCol w:w="47"/>
        <w:gridCol w:w="918"/>
        <w:gridCol w:w="71"/>
        <w:gridCol w:w="559"/>
        <w:gridCol w:w="587"/>
        <w:gridCol w:w="290"/>
        <w:gridCol w:w="278"/>
        <w:gridCol w:w="262"/>
      </w:tblGrid>
      <w:tr w:rsidR="00970F75" w:rsidRPr="00682290" w:rsidTr="003A03B7">
        <w:trPr>
          <w:gridAfter w:val="1"/>
          <w:wAfter w:w="111" w:type="pct"/>
          <w:trHeight w:val="709"/>
        </w:trPr>
        <w:tc>
          <w:tcPr>
            <w:tcW w:w="407" w:type="pct"/>
            <w:tcBorders>
              <w:top w:val="nil"/>
              <w:left w:val="nil"/>
              <w:bottom w:val="nil"/>
              <w:right w:val="nil"/>
            </w:tcBorders>
            <w:noWrap/>
            <w:vAlign w:val="bottom"/>
          </w:tcPr>
          <w:p w:rsidR="00970F75" w:rsidRPr="00682290" w:rsidRDefault="00970F75" w:rsidP="003A03B7">
            <w:pPr>
              <w:rPr>
                <w:rFonts w:ascii="Arial" w:hAnsi="Arial" w:cs="Arial"/>
                <w:b/>
                <w:bCs/>
                <w:szCs w:val="20"/>
              </w:rPr>
            </w:pPr>
            <w:bookmarkStart w:id="26" w:name="RANGE_A1_Q64"/>
            <w:bookmarkEnd w:id="26"/>
            <w:r w:rsidRPr="00682290">
              <w:rPr>
                <w:rFonts w:ascii="Arial" w:hAnsi="Arial" w:cs="Arial"/>
                <w:b/>
                <w:bCs/>
                <w:szCs w:val="20"/>
                <w:rtl/>
              </w:rPr>
              <w:lastRenderedPageBreak/>
              <w:t>עיר עתיקה:</w:t>
            </w:r>
          </w:p>
        </w:tc>
        <w:tc>
          <w:tcPr>
            <w:tcW w:w="310"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65"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70"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12"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143"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161"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07"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67"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07"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07"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367"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409" w:type="pct"/>
            <w:gridSpan w:val="2"/>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267" w:type="pct"/>
            <w:gridSpan w:val="2"/>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249"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123" w:type="pct"/>
            <w:tcBorders>
              <w:top w:val="nil"/>
              <w:left w:val="nil"/>
              <w:bottom w:val="nil"/>
              <w:right w:val="nil"/>
            </w:tcBorders>
            <w:noWrap/>
            <w:vAlign w:val="bottom"/>
          </w:tcPr>
          <w:p w:rsidR="00970F75" w:rsidRPr="00682290" w:rsidRDefault="00970F75" w:rsidP="003A03B7">
            <w:pPr>
              <w:rPr>
                <w:rFonts w:ascii="Arial" w:hAnsi="Arial" w:cs="Arial"/>
                <w:szCs w:val="20"/>
              </w:rPr>
            </w:pPr>
          </w:p>
        </w:tc>
        <w:tc>
          <w:tcPr>
            <w:tcW w:w="118" w:type="pct"/>
            <w:tcBorders>
              <w:top w:val="nil"/>
              <w:left w:val="nil"/>
              <w:bottom w:val="nil"/>
              <w:right w:val="nil"/>
            </w:tcBorders>
            <w:noWrap/>
            <w:vAlign w:val="bottom"/>
          </w:tcPr>
          <w:p w:rsidR="00970F75" w:rsidRPr="00682290" w:rsidRDefault="00970F75" w:rsidP="003A03B7">
            <w:pPr>
              <w:rPr>
                <w:rFonts w:ascii="Arial" w:hAnsi="Arial" w:cs="Arial"/>
                <w:szCs w:val="20"/>
              </w:rPr>
            </w:pPr>
          </w:p>
        </w:tc>
      </w:tr>
      <w:tr w:rsidR="00970F75" w:rsidRPr="00682290" w:rsidTr="003A03B7">
        <w:trPr>
          <w:gridAfter w:val="1"/>
          <w:wAfter w:w="111" w:type="pct"/>
          <w:trHeight w:val="808"/>
        </w:trPr>
        <w:tc>
          <w:tcPr>
            <w:tcW w:w="407" w:type="pct"/>
            <w:tcBorders>
              <w:top w:val="single" w:sz="8" w:space="0" w:color="auto"/>
              <w:left w:val="single" w:sz="8"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מתחם</w:t>
            </w:r>
          </w:p>
        </w:tc>
        <w:tc>
          <w:tcPr>
            <w:tcW w:w="310" w:type="pct"/>
            <w:tcBorders>
              <w:top w:val="single" w:sz="8" w:space="0" w:color="auto"/>
              <w:left w:val="nil"/>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 xml:space="preserve">מצלמת </w:t>
            </w:r>
            <w:r w:rsidRPr="00682290">
              <w:rPr>
                <w:rFonts w:ascii="Arial" w:hAnsi="Arial"/>
                <w:b/>
                <w:bCs/>
                <w:sz w:val="16"/>
                <w:szCs w:val="16"/>
              </w:rPr>
              <w:t>PTZ</w:t>
            </w:r>
          </w:p>
        </w:tc>
        <w:tc>
          <w:tcPr>
            <w:tcW w:w="365"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מצלמות</w:t>
            </w:r>
          </w:p>
        </w:tc>
        <w:tc>
          <w:tcPr>
            <w:tcW w:w="370"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מוניטור</w:t>
            </w:r>
          </w:p>
        </w:tc>
        <w:tc>
          <w:tcPr>
            <w:tcW w:w="312"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tl/>
              </w:rPr>
            </w:pPr>
            <w:r w:rsidRPr="00682290">
              <w:rPr>
                <w:rFonts w:ascii="Arial" w:hAnsi="Arial"/>
                <w:b/>
                <w:bCs/>
                <w:sz w:val="16"/>
                <w:szCs w:val="16"/>
                <w:rtl/>
              </w:rPr>
              <w:t>מולטי</w:t>
            </w:r>
          </w:p>
          <w:p w:rsidR="00970F75" w:rsidRPr="00682290" w:rsidRDefault="00970F75" w:rsidP="003A03B7">
            <w:pPr>
              <w:jc w:val="center"/>
              <w:rPr>
                <w:rFonts w:ascii="Arial" w:hAnsi="Arial"/>
                <w:b/>
                <w:bCs/>
                <w:sz w:val="16"/>
                <w:szCs w:val="16"/>
              </w:rPr>
            </w:pPr>
            <w:r w:rsidRPr="00682290">
              <w:rPr>
                <w:rFonts w:ascii="Arial" w:hAnsi="Arial"/>
                <w:b/>
                <w:bCs/>
                <w:sz w:val="16"/>
                <w:szCs w:val="16"/>
                <w:rtl/>
              </w:rPr>
              <w:t>פלקסר</w:t>
            </w:r>
          </w:p>
        </w:tc>
        <w:tc>
          <w:tcPr>
            <w:tcW w:w="143"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מסך</w:t>
            </w:r>
          </w:p>
        </w:tc>
        <w:tc>
          <w:tcPr>
            <w:tcW w:w="161"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Pr>
              <w:t>VMD</w:t>
            </w:r>
          </w:p>
        </w:tc>
        <w:tc>
          <w:tcPr>
            <w:tcW w:w="307"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tl/>
              </w:rPr>
            </w:pPr>
            <w:r w:rsidRPr="00682290">
              <w:rPr>
                <w:rFonts w:ascii="Arial" w:hAnsi="Arial"/>
                <w:b/>
                <w:bCs/>
                <w:sz w:val="16"/>
                <w:szCs w:val="16"/>
                <w:rtl/>
              </w:rPr>
              <w:t>אינטר</w:t>
            </w:r>
          </w:p>
          <w:p w:rsidR="00970F75" w:rsidRPr="00682290" w:rsidRDefault="00970F75" w:rsidP="003A03B7">
            <w:pPr>
              <w:jc w:val="center"/>
              <w:rPr>
                <w:rFonts w:ascii="Arial" w:hAnsi="Arial"/>
                <w:b/>
                <w:bCs/>
                <w:sz w:val="16"/>
                <w:szCs w:val="16"/>
              </w:rPr>
            </w:pPr>
            <w:r w:rsidRPr="00682290">
              <w:rPr>
                <w:rFonts w:ascii="Arial" w:hAnsi="Arial"/>
                <w:b/>
                <w:bCs/>
                <w:sz w:val="16"/>
                <w:szCs w:val="16"/>
                <w:rtl/>
              </w:rPr>
              <w:t>קום</w:t>
            </w:r>
          </w:p>
        </w:tc>
        <w:tc>
          <w:tcPr>
            <w:tcW w:w="367"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מאגלוק</w:t>
            </w:r>
          </w:p>
        </w:tc>
        <w:tc>
          <w:tcPr>
            <w:tcW w:w="307"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rPr>
                <w:rFonts w:ascii="Arial" w:hAnsi="Arial"/>
                <w:b/>
                <w:bCs/>
                <w:sz w:val="16"/>
                <w:szCs w:val="16"/>
              </w:rPr>
            </w:pPr>
            <w:r w:rsidRPr="00682290">
              <w:rPr>
                <w:rFonts w:ascii="Arial" w:hAnsi="Arial"/>
                <w:b/>
                <w:bCs/>
                <w:sz w:val="16"/>
                <w:szCs w:val="16"/>
                <w:rtl/>
              </w:rPr>
              <w:t>קורא קירבה</w:t>
            </w:r>
          </w:p>
        </w:tc>
        <w:tc>
          <w:tcPr>
            <w:tcW w:w="307"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לחצן מצוקה</w:t>
            </w:r>
          </w:p>
        </w:tc>
        <w:tc>
          <w:tcPr>
            <w:tcW w:w="367"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תוספות</w:t>
            </w:r>
          </w:p>
        </w:tc>
        <w:tc>
          <w:tcPr>
            <w:tcW w:w="409" w:type="pct"/>
            <w:gridSpan w:val="2"/>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אינדיקציה דלת</w:t>
            </w:r>
          </w:p>
        </w:tc>
        <w:tc>
          <w:tcPr>
            <w:tcW w:w="267" w:type="pct"/>
            <w:gridSpan w:val="2"/>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גלאים</w:t>
            </w:r>
          </w:p>
        </w:tc>
        <w:tc>
          <w:tcPr>
            <w:tcW w:w="249"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b/>
                <w:bCs/>
                <w:sz w:val="16"/>
                <w:szCs w:val="16"/>
              </w:rPr>
            </w:pPr>
            <w:r w:rsidRPr="00682290">
              <w:rPr>
                <w:rFonts w:ascii="Arial" w:hAnsi="Arial" w:cs="Arial"/>
                <w:b/>
                <w:bCs/>
                <w:sz w:val="16"/>
                <w:szCs w:val="16"/>
              </w:rPr>
              <w:t>ups</w:t>
            </w:r>
          </w:p>
        </w:tc>
        <w:tc>
          <w:tcPr>
            <w:tcW w:w="123" w:type="pct"/>
            <w:tcBorders>
              <w:top w:val="single" w:sz="8" w:space="0" w:color="auto"/>
              <w:left w:val="single" w:sz="4"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b/>
                <w:bCs/>
                <w:sz w:val="16"/>
                <w:szCs w:val="16"/>
              </w:rPr>
            </w:pPr>
            <w:r w:rsidRPr="00682290">
              <w:rPr>
                <w:rFonts w:ascii="Arial" w:hAnsi="Arial" w:cs="Arial"/>
                <w:b/>
                <w:bCs/>
                <w:sz w:val="16"/>
                <w:szCs w:val="16"/>
              </w:rPr>
              <w:t>DVR</w:t>
            </w:r>
          </w:p>
        </w:tc>
        <w:tc>
          <w:tcPr>
            <w:tcW w:w="118"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b/>
                <w:bCs/>
                <w:sz w:val="16"/>
                <w:szCs w:val="16"/>
              </w:rPr>
            </w:pPr>
            <w:r w:rsidRPr="00682290">
              <w:rPr>
                <w:rFonts w:ascii="Arial" w:hAnsi="Arial"/>
                <w:b/>
                <w:bCs/>
                <w:sz w:val="16"/>
                <w:szCs w:val="16"/>
                <w:rtl/>
              </w:rPr>
              <w:t>קואד</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נאות</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גליציה</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tl/>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שלשלת</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tl/>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רעות</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tl/>
              </w:rPr>
            </w:pPr>
            <w:r w:rsidRPr="00682290">
              <w:rPr>
                <w:rFonts w:ascii="Arial" w:hAnsi="Arial" w:cs="Arial"/>
                <w:szCs w:val="20"/>
              </w:rPr>
              <w:t>1</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ברוך</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ראנד</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5</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6</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דנון</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4</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ישיבה</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3</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ויטנברג</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7</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פוטו צל</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צלם</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3</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344"/>
        </w:trPr>
        <w:tc>
          <w:tcPr>
            <w:tcW w:w="407" w:type="pct"/>
            <w:tcBorders>
              <w:top w:val="nil"/>
              <w:left w:val="single" w:sz="8"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בית יורי</w:t>
            </w:r>
          </w:p>
        </w:tc>
        <w:tc>
          <w:tcPr>
            <w:tcW w:w="310" w:type="pct"/>
            <w:tcBorders>
              <w:top w:val="nil"/>
              <w:left w:val="nil"/>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3</w:t>
            </w:r>
          </w:p>
        </w:tc>
        <w:tc>
          <w:tcPr>
            <w:tcW w:w="370"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פוטו צל</w:t>
            </w:r>
          </w:p>
        </w:tc>
        <w:tc>
          <w:tcPr>
            <w:tcW w:w="409"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267"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3</w:t>
            </w:r>
          </w:p>
        </w:tc>
        <w:tc>
          <w:tcPr>
            <w:tcW w:w="249"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nil"/>
              <w:left w:val="single" w:sz="4" w:space="0" w:color="auto"/>
              <w:bottom w:val="single" w:sz="4"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18" w:type="pct"/>
            <w:tcBorders>
              <w:top w:val="nil"/>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וולרו</w:t>
            </w:r>
          </w:p>
        </w:tc>
        <w:tc>
          <w:tcPr>
            <w:tcW w:w="31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3</w:t>
            </w:r>
          </w:p>
        </w:tc>
        <w:tc>
          <w:tcPr>
            <w:tcW w:w="37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4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409"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26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482"/>
        </w:trPr>
        <w:tc>
          <w:tcPr>
            <w:tcW w:w="4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פרחים</w:t>
            </w:r>
          </w:p>
        </w:tc>
        <w:tc>
          <w:tcPr>
            <w:tcW w:w="310"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70"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12"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161"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vMerge w:val="restart"/>
            <w:tcBorders>
              <w:top w:val="single" w:sz="4" w:space="0" w:color="auto"/>
              <w:left w:val="single" w:sz="4" w:space="0" w:color="auto"/>
              <w:right w:val="single" w:sz="4" w:space="0" w:color="auto"/>
            </w:tcBorders>
          </w:tcPr>
          <w:p w:rsidR="00970F75" w:rsidRPr="00682290" w:rsidRDefault="00970F75" w:rsidP="003A03B7">
            <w:pPr>
              <w:jc w:val="center"/>
              <w:rPr>
                <w:rFonts w:ascii="Arial" w:hAnsi="Arial" w:cs="Arial"/>
                <w:szCs w:val="20"/>
                <w:rtl/>
              </w:rPr>
            </w:pPr>
          </w:p>
          <w:p w:rsidR="00970F75" w:rsidRPr="00682290" w:rsidRDefault="00970F75" w:rsidP="003A03B7">
            <w:pPr>
              <w:jc w:val="center"/>
              <w:rPr>
                <w:rFonts w:ascii="Arial" w:hAnsi="Arial" w:cs="Arial"/>
                <w:szCs w:val="20"/>
              </w:rPr>
            </w:pPr>
            <w:r w:rsidRPr="00682290">
              <w:rPr>
                <w:rFonts w:ascii="Arial" w:hAnsi="Arial" w:cs="Arial"/>
                <w:szCs w:val="20"/>
                <w:rtl/>
              </w:rPr>
              <w:t>קיים משדר + מקלט</w:t>
            </w:r>
          </w:p>
        </w:tc>
        <w:tc>
          <w:tcPr>
            <w:tcW w:w="409"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267"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18"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527"/>
        </w:trPr>
        <w:tc>
          <w:tcPr>
            <w:tcW w:w="4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בית האמת</w:t>
            </w:r>
          </w:p>
        </w:tc>
        <w:tc>
          <w:tcPr>
            <w:tcW w:w="310"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3</w:t>
            </w:r>
          </w:p>
        </w:tc>
        <w:tc>
          <w:tcPr>
            <w:tcW w:w="370"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12"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143"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67" w:type="pct"/>
            <w:vMerge/>
            <w:tcBorders>
              <w:left w:val="single" w:sz="4" w:space="0" w:color="auto"/>
              <w:bottom w:val="single" w:sz="4" w:space="0" w:color="auto"/>
              <w:right w:val="single" w:sz="4" w:space="0" w:color="auto"/>
            </w:tcBorders>
          </w:tcPr>
          <w:p w:rsidR="00970F75" w:rsidRPr="00682290" w:rsidRDefault="00970F75" w:rsidP="003A03B7">
            <w:pPr>
              <w:jc w:val="center"/>
              <w:rPr>
                <w:rFonts w:ascii="Arial" w:hAnsi="Arial" w:cs="Arial"/>
                <w:szCs w:val="20"/>
              </w:rPr>
            </w:pPr>
          </w:p>
        </w:tc>
        <w:tc>
          <w:tcPr>
            <w:tcW w:w="409"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123"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4" w:space="0" w:color="auto"/>
              <w:left w:val="single" w:sz="4" w:space="0" w:color="auto"/>
              <w:bottom w:val="single" w:sz="4" w:space="0" w:color="auto"/>
              <w:right w:val="single" w:sz="4"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 </w:t>
            </w:r>
          </w:p>
        </w:tc>
      </w:tr>
      <w:tr w:rsidR="00970F75" w:rsidRPr="00682290" w:rsidTr="003A03B7">
        <w:trPr>
          <w:gridAfter w:val="1"/>
          <w:wAfter w:w="111" w:type="pct"/>
          <w:trHeight w:val="344"/>
        </w:trPr>
        <w:tc>
          <w:tcPr>
            <w:tcW w:w="4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מוסררה</w:t>
            </w:r>
          </w:p>
        </w:tc>
        <w:tc>
          <w:tcPr>
            <w:tcW w:w="31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4</w:t>
            </w:r>
          </w:p>
        </w:tc>
        <w:tc>
          <w:tcPr>
            <w:tcW w:w="37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12"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r>
      <w:tr w:rsidR="00970F75" w:rsidRPr="00682290" w:rsidTr="003A03B7">
        <w:trPr>
          <w:gridAfter w:val="1"/>
          <w:wAfter w:w="111" w:type="pct"/>
          <w:trHeight w:val="344"/>
        </w:trPr>
        <w:tc>
          <w:tcPr>
            <w:tcW w:w="407" w:type="pct"/>
            <w:tcBorders>
              <w:top w:val="nil"/>
              <w:left w:val="single" w:sz="8" w:space="0" w:color="auto"/>
              <w:bottom w:val="single" w:sz="8"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מעלות</w:t>
            </w:r>
          </w:p>
        </w:tc>
        <w:tc>
          <w:tcPr>
            <w:tcW w:w="310" w:type="pct"/>
            <w:tcBorders>
              <w:top w:val="nil"/>
              <w:left w:val="nil"/>
              <w:bottom w:val="single" w:sz="8" w:space="0" w:color="auto"/>
              <w:right w:val="single" w:sz="4"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70"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12"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nil"/>
              <w:left w:val="single" w:sz="4" w:space="0" w:color="auto"/>
              <w:bottom w:val="single" w:sz="8"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nil"/>
              <w:left w:val="single" w:sz="4" w:space="0" w:color="auto"/>
              <w:bottom w:val="single" w:sz="8" w:space="0" w:color="auto"/>
              <w:right w:val="single" w:sz="4"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123" w:type="pct"/>
            <w:tcBorders>
              <w:top w:val="nil"/>
              <w:left w:val="single" w:sz="4"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nil"/>
              <w:left w:val="single" w:sz="4" w:space="0" w:color="auto"/>
              <w:bottom w:val="single" w:sz="8" w:space="0" w:color="auto"/>
              <w:right w:val="single" w:sz="4"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344"/>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b/>
                <w:bCs/>
                <w:sz w:val="18"/>
                <w:szCs w:val="18"/>
                <w:rtl/>
              </w:rPr>
            </w:pPr>
            <w:r w:rsidRPr="00682290">
              <w:rPr>
                <w:rFonts w:ascii="Arial" w:hAnsi="Arial" w:cs="Arial"/>
                <w:b/>
                <w:bCs/>
                <w:sz w:val="18"/>
                <w:szCs w:val="18"/>
                <w:rtl/>
              </w:rPr>
              <w:t>רייסין</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7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12"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4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409"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12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738"/>
        </w:trPr>
        <w:tc>
          <w:tcPr>
            <w:tcW w:w="407"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מערבים</w:t>
            </w:r>
          </w:p>
        </w:tc>
        <w:tc>
          <w:tcPr>
            <w:tcW w:w="310"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4</w:t>
            </w:r>
          </w:p>
        </w:tc>
        <w:tc>
          <w:tcPr>
            <w:tcW w:w="370"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12"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43"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161"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07"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367" w:type="pct"/>
            <w:tcBorders>
              <w:top w:val="single" w:sz="8" w:space="0" w:color="auto"/>
              <w:left w:val="single" w:sz="8" w:space="0" w:color="auto"/>
              <w:bottom w:val="single" w:sz="8" w:space="0" w:color="auto"/>
              <w:right w:val="single" w:sz="8" w:space="0" w:color="auto"/>
            </w:tcBorders>
          </w:tcPr>
          <w:p w:rsidR="00970F75" w:rsidRPr="00682290" w:rsidRDefault="00970F75" w:rsidP="003A03B7">
            <w:pPr>
              <w:jc w:val="center"/>
              <w:rPr>
                <w:rFonts w:ascii="Arial" w:hAnsi="Arial" w:cs="Arial"/>
                <w:szCs w:val="20"/>
              </w:rPr>
            </w:pPr>
            <w:r w:rsidRPr="00682290">
              <w:rPr>
                <w:rFonts w:ascii="Arial" w:hAnsi="Arial" w:cs="Arial"/>
                <w:szCs w:val="20"/>
                <w:rtl/>
              </w:rPr>
              <w:t xml:space="preserve">מחשב הקלטה </w:t>
            </w:r>
          </w:p>
        </w:tc>
        <w:tc>
          <w:tcPr>
            <w:tcW w:w="409" w:type="pct"/>
            <w:gridSpan w:val="2"/>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267" w:type="pct"/>
            <w:gridSpan w:val="2"/>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 w:val="22"/>
              </w:rPr>
            </w:pPr>
            <w:r w:rsidRPr="00682290">
              <w:rPr>
                <w:rFonts w:ascii="Arial" w:hAnsi="Arial" w:cs="Arial"/>
                <w:sz w:val="22"/>
                <w:szCs w:val="22"/>
              </w:rPr>
              <w:t>1</w:t>
            </w:r>
          </w:p>
        </w:tc>
        <w:tc>
          <w:tcPr>
            <w:tcW w:w="123"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8" w:space="0" w:color="auto"/>
              <w:left w:val="single" w:sz="8" w:space="0" w:color="auto"/>
              <w:bottom w:val="single" w:sz="8" w:space="0" w:color="auto"/>
              <w:right w:val="single" w:sz="8" w:space="0" w:color="auto"/>
            </w:tcBorders>
            <w:noWrap/>
          </w:tcPr>
          <w:p w:rsidR="00970F75" w:rsidRPr="00682290" w:rsidRDefault="00970F75" w:rsidP="003A03B7">
            <w:pPr>
              <w:jc w:val="center"/>
              <w:rPr>
                <w:rFonts w:ascii="Arial" w:hAnsi="Arial" w:cs="Arial"/>
                <w:szCs w:val="20"/>
              </w:rPr>
            </w:pPr>
            <w:r w:rsidRPr="00682290">
              <w:rPr>
                <w:rFonts w:ascii="Arial" w:hAnsi="Arial" w:cs="Arial"/>
                <w:szCs w:val="20"/>
              </w:rPr>
              <w:t>0</w:t>
            </w:r>
          </w:p>
        </w:tc>
      </w:tr>
      <w:tr w:rsidR="00970F75" w:rsidRPr="00682290" w:rsidTr="003A03B7">
        <w:trPr>
          <w:gridAfter w:val="1"/>
          <w:wAfter w:w="111" w:type="pct"/>
          <w:trHeight w:val="344"/>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דיסקין</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7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12"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14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 w:val="16"/>
                <w:szCs w:val="16"/>
              </w:rPr>
            </w:pPr>
            <w:r w:rsidRPr="00682290">
              <w:rPr>
                <w:rFonts w:ascii="Arial" w:hAnsi="Arial" w:cs="Arial"/>
                <w:sz w:val="16"/>
                <w:szCs w:val="16"/>
              </w:rPr>
              <w:t> </w:t>
            </w:r>
          </w:p>
        </w:tc>
        <w:tc>
          <w:tcPr>
            <w:tcW w:w="409"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 w:val="16"/>
                <w:szCs w:val="16"/>
              </w:rPr>
            </w:pPr>
            <w:r w:rsidRPr="00682290">
              <w:rPr>
                <w:rFonts w:ascii="Arial" w:hAnsi="Arial" w:cs="Arial"/>
                <w:sz w:val="16"/>
                <w:szCs w:val="16"/>
              </w:rPr>
              <w:t> </w:t>
            </w:r>
          </w:p>
        </w:tc>
        <w:tc>
          <w:tcPr>
            <w:tcW w:w="267"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12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r>
      <w:tr w:rsidR="00970F75" w:rsidRPr="00682290" w:rsidTr="003A03B7">
        <w:trPr>
          <w:gridAfter w:val="1"/>
          <w:wAfter w:w="111" w:type="pct"/>
          <w:trHeight w:val="344"/>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tl/>
              </w:rPr>
              <w:t>חשמונאים</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b/>
                <w:bCs/>
                <w:sz w:val="18"/>
                <w:szCs w:val="18"/>
              </w:rPr>
            </w:pPr>
            <w:r w:rsidRPr="00682290">
              <w:rPr>
                <w:rFonts w:ascii="Arial" w:hAnsi="Arial" w:cs="Arial"/>
                <w:b/>
                <w:bCs/>
                <w:sz w:val="18"/>
                <w:szCs w:val="18"/>
              </w:rPr>
              <w:t> </w:t>
            </w:r>
          </w:p>
        </w:tc>
        <w:tc>
          <w:tcPr>
            <w:tcW w:w="36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4</w:t>
            </w:r>
          </w:p>
        </w:tc>
        <w:tc>
          <w:tcPr>
            <w:tcW w:w="37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12"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14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0</w:t>
            </w:r>
          </w:p>
        </w:tc>
        <w:tc>
          <w:tcPr>
            <w:tcW w:w="161"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 w:val="16"/>
                <w:szCs w:val="16"/>
              </w:rPr>
            </w:pPr>
            <w:r w:rsidRPr="00682290">
              <w:rPr>
                <w:rFonts w:ascii="Arial" w:hAnsi="Arial" w:cs="Arial"/>
                <w:sz w:val="16"/>
                <w:szCs w:val="16"/>
              </w:rPr>
              <w:t> </w:t>
            </w:r>
          </w:p>
        </w:tc>
        <w:tc>
          <w:tcPr>
            <w:tcW w:w="409"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 w:val="16"/>
                <w:szCs w:val="16"/>
              </w:rPr>
            </w:pPr>
            <w:r w:rsidRPr="00682290">
              <w:rPr>
                <w:rFonts w:ascii="Arial" w:hAnsi="Arial" w:cs="Arial"/>
                <w:sz w:val="16"/>
                <w:szCs w:val="16"/>
              </w:rPr>
              <w:t> </w:t>
            </w:r>
          </w:p>
        </w:tc>
        <w:tc>
          <w:tcPr>
            <w:tcW w:w="267"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249"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 w:val="22"/>
              </w:rPr>
            </w:pPr>
            <w:r w:rsidRPr="00682290">
              <w:rPr>
                <w:rFonts w:ascii="Arial" w:hAnsi="Arial" w:cs="Arial"/>
                <w:sz w:val="22"/>
                <w:szCs w:val="22"/>
              </w:rPr>
              <w:t> </w:t>
            </w:r>
          </w:p>
        </w:tc>
        <w:tc>
          <w:tcPr>
            <w:tcW w:w="12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r w:rsidRPr="00682290">
              <w:rPr>
                <w:rFonts w:ascii="Arial" w:hAnsi="Arial" w:cs="Arial"/>
                <w:szCs w:val="20"/>
              </w:rPr>
              <w:t> </w:t>
            </w:r>
          </w:p>
        </w:tc>
        <w:tc>
          <w:tcPr>
            <w:tcW w:w="118"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 </w:t>
            </w:r>
          </w:p>
        </w:tc>
      </w:tr>
      <w:tr w:rsidR="00970F75" w:rsidRPr="00682290" w:rsidTr="003A03B7">
        <w:trPr>
          <w:gridAfter w:val="1"/>
          <w:wAfter w:w="111" w:type="pct"/>
          <w:trHeight w:val="256"/>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7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12"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14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161"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409"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267"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249"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12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118"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r>
      <w:tr w:rsidR="00970F75" w:rsidRPr="00682290" w:rsidTr="003A03B7">
        <w:trPr>
          <w:gridAfter w:val="1"/>
          <w:wAfter w:w="111" w:type="pct"/>
          <w:trHeight w:val="362"/>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tl/>
              </w:rPr>
              <w:t>סה"כ</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tl/>
              </w:rPr>
              <w:t>0</w:t>
            </w:r>
          </w:p>
        </w:tc>
        <w:tc>
          <w:tcPr>
            <w:tcW w:w="36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tl/>
              </w:rPr>
              <w:t>53</w:t>
            </w:r>
          </w:p>
        </w:tc>
        <w:tc>
          <w:tcPr>
            <w:tcW w:w="370"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tl/>
              </w:rPr>
              <w:t>15</w:t>
            </w:r>
          </w:p>
        </w:tc>
        <w:tc>
          <w:tcPr>
            <w:tcW w:w="312"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tl/>
              </w:rPr>
              <w:t>5</w:t>
            </w:r>
          </w:p>
        </w:tc>
        <w:tc>
          <w:tcPr>
            <w:tcW w:w="143"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1</w:t>
            </w:r>
          </w:p>
        </w:tc>
        <w:tc>
          <w:tcPr>
            <w:tcW w:w="161"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5</w:t>
            </w:r>
          </w:p>
        </w:tc>
        <w:tc>
          <w:tcPr>
            <w:tcW w:w="307"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19</w:t>
            </w:r>
          </w:p>
        </w:tc>
        <w:tc>
          <w:tcPr>
            <w:tcW w:w="367"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20</w:t>
            </w:r>
          </w:p>
        </w:tc>
        <w:tc>
          <w:tcPr>
            <w:tcW w:w="307"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20</w:t>
            </w:r>
          </w:p>
        </w:tc>
        <w:tc>
          <w:tcPr>
            <w:tcW w:w="307"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7</w:t>
            </w:r>
          </w:p>
        </w:tc>
        <w:tc>
          <w:tcPr>
            <w:tcW w:w="367"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p>
        </w:tc>
        <w:tc>
          <w:tcPr>
            <w:tcW w:w="409" w:type="pct"/>
            <w:gridSpan w:val="2"/>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11</w:t>
            </w:r>
          </w:p>
        </w:tc>
        <w:tc>
          <w:tcPr>
            <w:tcW w:w="267" w:type="pct"/>
            <w:gridSpan w:val="2"/>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3</w:t>
            </w:r>
          </w:p>
        </w:tc>
        <w:tc>
          <w:tcPr>
            <w:tcW w:w="249"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14</w:t>
            </w:r>
          </w:p>
        </w:tc>
        <w:tc>
          <w:tcPr>
            <w:tcW w:w="123"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2</w:t>
            </w:r>
          </w:p>
        </w:tc>
        <w:tc>
          <w:tcPr>
            <w:tcW w:w="118" w:type="pct"/>
            <w:tcBorders>
              <w:top w:val="single" w:sz="8" w:space="0" w:color="auto"/>
              <w:left w:val="single" w:sz="8" w:space="0" w:color="auto"/>
              <w:right w:val="single" w:sz="8" w:space="0" w:color="auto"/>
            </w:tcBorders>
            <w:noWrap/>
            <w:vAlign w:val="bottom"/>
          </w:tcPr>
          <w:p w:rsidR="00970F75" w:rsidRPr="00682290" w:rsidRDefault="00970F75" w:rsidP="003A03B7">
            <w:pPr>
              <w:jc w:val="center"/>
              <w:rPr>
                <w:rFonts w:ascii="Arial" w:hAnsi="Arial"/>
                <w:b/>
                <w:bCs/>
                <w:sz w:val="28"/>
                <w:szCs w:val="28"/>
              </w:rPr>
            </w:pPr>
            <w:r w:rsidRPr="00682290">
              <w:rPr>
                <w:rFonts w:ascii="Arial" w:hAnsi="Arial"/>
                <w:b/>
                <w:bCs/>
                <w:sz w:val="28"/>
                <w:szCs w:val="28"/>
              </w:rPr>
              <w:t>8</w:t>
            </w:r>
          </w:p>
        </w:tc>
      </w:tr>
      <w:tr w:rsidR="00970F75" w:rsidRPr="00682290" w:rsidTr="003A03B7">
        <w:trPr>
          <w:trHeight w:val="301"/>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מצלמת וודיאו דיגטלית</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p>
        </w:tc>
        <w:tc>
          <w:tcPr>
            <w:tcW w:w="365" w:type="pct"/>
            <w:tcBorders>
              <w:top w:val="single" w:sz="8" w:space="0" w:color="auto"/>
              <w:left w:val="single" w:sz="8" w:space="0" w:color="auto"/>
              <w:bottom w:val="single" w:sz="8" w:space="0" w:color="auto"/>
            </w:tcBorders>
            <w:noWrap/>
            <w:vAlign w:val="bottom"/>
          </w:tcPr>
          <w:p w:rsidR="00970F75" w:rsidRPr="00682290" w:rsidRDefault="004D0901" w:rsidP="003A03B7">
            <w:pPr>
              <w:jc w:val="center"/>
              <w:rPr>
                <w:rFonts w:ascii="Arial" w:hAnsi="Arial" w:cs="Arial"/>
                <w:szCs w:val="20"/>
              </w:rPr>
            </w:pPr>
            <w:r w:rsidRPr="00682290">
              <w:rPr>
                <w:noProof/>
              </w:rPr>
              <mc:AlternateContent>
                <mc:Choice Requires="wps">
                  <w:drawing>
                    <wp:anchor distT="0" distB="0" distL="114299" distR="114299" simplePos="0" relativeHeight="251628032" behindDoc="0" locked="0" layoutInCell="1" allowOverlap="1" wp14:anchorId="6D01D0FE" wp14:editId="79BB8A38">
                      <wp:simplePos x="0" y="0"/>
                      <wp:positionH relativeFrom="column">
                        <wp:posOffset>479424</wp:posOffset>
                      </wp:positionH>
                      <wp:positionV relativeFrom="paragraph">
                        <wp:posOffset>-10795</wp:posOffset>
                      </wp:positionV>
                      <wp:extent cx="0" cy="1562100"/>
                      <wp:effectExtent l="0" t="0" r="19050" b="19050"/>
                      <wp:wrapNone/>
                      <wp:docPr id="1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left:0;text-align:left;margin-left:37.75pt;margin-top:-.85pt;width:0;height:123pt;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CJHwIAAD0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"/>
                  </w:pict>
                </mc:Fallback>
              </mc:AlternateContent>
            </w:r>
            <w:r w:rsidRPr="00682290">
              <w:rPr>
                <w:noProof/>
              </w:rPr>
              <mc:AlternateContent>
                <mc:Choice Requires="wps">
                  <w:drawing>
                    <wp:anchor distT="0" distB="0" distL="114300" distR="114300" simplePos="0" relativeHeight="251627008" behindDoc="0" locked="0" layoutInCell="1" allowOverlap="1" wp14:anchorId="1CF4C537" wp14:editId="753E81A1">
                      <wp:simplePos x="0" y="0"/>
                      <wp:positionH relativeFrom="column">
                        <wp:posOffset>471170</wp:posOffset>
                      </wp:positionH>
                      <wp:positionV relativeFrom="paragraph">
                        <wp:posOffset>-6985</wp:posOffset>
                      </wp:positionV>
                      <wp:extent cx="5749290" cy="635"/>
                      <wp:effectExtent l="0" t="0" r="22860" b="37465"/>
                      <wp:wrapNone/>
                      <wp:docPr id="1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7.1pt;margin-top:-.55pt;width:452.7pt;height:.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"/>
                  </w:pict>
                </mc:Fallback>
              </mc:AlternateContent>
            </w:r>
            <w:r w:rsidR="00970F75" w:rsidRPr="00682290">
              <w:rPr>
                <w:rFonts w:ascii="Arial" w:hAnsi="Arial" w:cs="Arial"/>
                <w:szCs w:val="20"/>
              </w:rPr>
              <w:t>1</w:t>
            </w:r>
          </w:p>
        </w:tc>
        <w:tc>
          <w:tcPr>
            <w:tcW w:w="370" w:type="pct"/>
            <w:noWrap/>
            <w:vAlign w:val="bottom"/>
          </w:tcPr>
          <w:p w:rsidR="00970F75" w:rsidRPr="00682290" w:rsidRDefault="00970F75" w:rsidP="003A03B7">
            <w:pPr>
              <w:jc w:val="center"/>
              <w:rPr>
                <w:rFonts w:ascii="Arial" w:hAnsi="Arial" w:cs="Arial"/>
                <w:szCs w:val="20"/>
              </w:rPr>
            </w:pPr>
          </w:p>
        </w:tc>
        <w:tc>
          <w:tcPr>
            <w:tcW w:w="312" w:type="pct"/>
            <w:noWrap/>
            <w:vAlign w:val="bottom"/>
          </w:tcPr>
          <w:p w:rsidR="00970F75" w:rsidRPr="00682290" w:rsidRDefault="00970F75" w:rsidP="003A03B7">
            <w:pPr>
              <w:rPr>
                <w:rFonts w:ascii="Arial" w:hAnsi="Arial" w:cs="Arial"/>
                <w:szCs w:val="20"/>
              </w:rPr>
            </w:pPr>
          </w:p>
        </w:tc>
        <w:tc>
          <w:tcPr>
            <w:tcW w:w="143" w:type="pct"/>
            <w:noWrap/>
            <w:vAlign w:val="bottom"/>
          </w:tcPr>
          <w:p w:rsidR="00970F75" w:rsidRPr="00682290" w:rsidRDefault="00970F75" w:rsidP="003A03B7">
            <w:pPr>
              <w:rPr>
                <w:rFonts w:ascii="Arial" w:hAnsi="Arial" w:cs="Arial"/>
                <w:szCs w:val="20"/>
              </w:rPr>
            </w:pPr>
          </w:p>
        </w:tc>
        <w:tc>
          <w:tcPr>
            <w:tcW w:w="161"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6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87" w:type="pct"/>
            <w:gridSpan w:val="2"/>
            <w:noWrap/>
            <w:vAlign w:val="bottom"/>
          </w:tcPr>
          <w:p w:rsidR="00970F75" w:rsidRPr="00682290" w:rsidRDefault="00970F75" w:rsidP="003A03B7">
            <w:pPr>
              <w:rPr>
                <w:rFonts w:ascii="Arial" w:hAnsi="Arial" w:cs="Arial"/>
                <w:szCs w:val="20"/>
              </w:rPr>
            </w:pPr>
          </w:p>
        </w:tc>
        <w:tc>
          <w:tcPr>
            <w:tcW w:w="419" w:type="pct"/>
            <w:gridSpan w:val="2"/>
            <w:noWrap/>
            <w:vAlign w:val="bottom"/>
          </w:tcPr>
          <w:p w:rsidR="00970F75" w:rsidRPr="00682290" w:rsidRDefault="00970F75" w:rsidP="003A03B7">
            <w:pPr>
              <w:rPr>
                <w:rFonts w:ascii="Arial" w:hAnsi="Arial" w:cs="Arial"/>
                <w:szCs w:val="20"/>
              </w:rPr>
            </w:pPr>
          </w:p>
        </w:tc>
        <w:tc>
          <w:tcPr>
            <w:tcW w:w="237" w:type="pct"/>
            <w:noWrap/>
            <w:vAlign w:val="bottom"/>
          </w:tcPr>
          <w:p w:rsidR="00970F75" w:rsidRPr="00682290" w:rsidRDefault="00970F75" w:rsidP="003A03B7">
            <w:pPr>
              <w:rPr>
                <w:rFonts w:ascii="Arial" w:hAnsi="Arial" w:cs="Arial"/>
                <w:szCs w:val="20"/>
              </w:rPr>
            </w:pPr>
          </w:p>
        </w:tc>
        <w:tc>
          <w:tcPr>
            <w:tcW w:w="249" w:type="pct"/>
            <w:noWrap/>
            <w:vAlign w:val="bottom"/>
          </w:tcPr>
          <w:p w:rsidR="00970F75" w:rsidRPr="00682290" w:rsidRDefault="00970F75" w:rsidP="003A03B7">
            <w:pPr>
              <w:rPr>
                <w:rFonts w:ascii="Arial" w:hAnsi="Arial" w:cs="Arial"/>
                <w:szCs w:val="20"/>
              </w:rPr>
            </w:pPr>
          </w:p>
        </w:tc>
        <w:tc>
          <w:tcPr>
            <w:tcW w:w="123" w:type="pct"/>
            <w:noWrap/>
            <w:vAlign w:val="bottom"/>
          </w:tcPr>
          <w:p w:rsidR="00970F75" w:rsidRPr="00682290" w:rsidRDefault="00970F75" w:rsidP="003A03B7">
            <w:pPr>
              <w:rPr>
                <w:rFonts w:ascii="Arial" w:hAnsi="Arial" w:cs="Arial"/>
                <w:szCs w:val="20"/>
              </w:rPr>
            </w:pPr>
          </w:p>
        </w:tc>
        <w:tc>
          <w:tcPr>
            <w:tcW w:w="229" w:type="pct"/>
            <w:gridSpan w:val="2"/>
            <w:noWrap/>
            <w:vAlign w:val="bottom"/>
          </w:tcPr>
          <w:p w:rsidR="00970F75" w:rsidRPr="00682290" w:rsidRDefault="00970F75" w:rsidP="003A03B7">
            <w:pPr>
              <w:rPr>
                <w:rFonts w:ascii="Arial" w:hAnsi="Arial" w:cs="Arial"/>
                <w:szCs w:val="20"/>
              </w:rPr>
            </w:pPr>
          </w:p>
        </w:tc>
      </w:tr>
      <w:tr w:rsidR="00970F75" w:rsidRPr="00682290" w:rsidTr="003A03B7">
        <w:trPr>
          <w:trHeight w:val="256"/>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 xml:space="preserve">מחשב שולחני </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5" w:type="pct"/>
            <w:tcBorders>
              <w:top w:val="single" w:sz="8" w:space="0" w:color="auto"/>
              <w:left w:val="single" w:sz="8" w:space="0" w:color="auto"/>
              <w:bottom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2</w:t>
            </w:r>
          </w:p>
        </w:tc>
        <w:tc>
          <w:tcPr>
            <w:tcW w:w="370" w:type="pct"/>
            <w:noWrap/>
            <w:vAlign w:val="bottom"/>
          </w:tcPr>
          <w:p w:rsidR="00970F75" w:rsidRPr="00682290" w:rsidRDefault="00970F75" w:rsidP="003A03B7">
            <w:pPr>
              <w:jc w:val="center"/>
              <w:rPr>
                <w:rFonts w:ascii="Arial" w:hAnsi="Arial" w:cs="Arial"/>
                <w:szCs w:val="20"/>
              </w:rPr>
            </w:pPr>
          </w:p>
        </w:tc>
        <w:tc>
          <w:tcPr>
            <w:tcW w:w="312" w:type="pct"/>
            <w:noWrap/>
            <w:vAlign w:val="bottom"/>
          </w:tcPr>
          <w:p w:rsidR="00970F75" w:rsidRPr="00682290" w:rsidRDefault="00970F75" w:rsidP="003A03B7">
            <w:pPr>
              <w:rPr>
                <w:rFonts w:ascii="Arial" w:hAnsi="Arial" w:cs="Arial"/>
                <w:szCs w:val="20"/>
              </w:rPr>
            </w:pPr>
          </w:p>
        </w:tc>
        <w:tc>
          <w:tcPr>
            <w:tcW w:w="143" w:type="pct"/>
            <w:noWrap/>
            <w:vAlign w:val="bottom"/>
          </w:tcPr>
          <w:p w:rsidR="00970F75" w:rsidRPr="00682290" w:rsidRDefault="00970F75" w:rsidP="003A03B7">
            <w:pPr>
              <w:rPr>
                <w:rFonts w:ascii="Arial" w:hAnsi="Arial" w:cs="Arial"/>
                <w:szCs w:val="20"/>
              </w:rPr>
            </w:pPr>
          </w:p>
        </w:tc>
        <w:tc>
          <w:tcPr>
            <w:tcW w:w="161"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6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87" w:type="pct"/>
            <w:gridSpan w:val="2"/>
            <w:noWrap/>
            <w:vAlign w:val="bottom"/>
          </w:tcPr>
          <w:p w:rsidR="00970F75" w:rsidRPr="00682290" w:rsidRDefault="00970F75" w:rsidP="003A03B7">
            <w:pPr>
              <w:rPr>
                <w:rFonts w:ascii="Arial" w:hAnsi="Arial" w:cs="Arial"/>
                <w:szCs w:val="20"/>
              </w:rPr>
            </w:pPr>
          </w:p>
        </w:tc>
        <w:tc>
          <w:tcPr>
            <w:tcW w:w="419" w:type="pct"/>
            <w:gridSpan w:val="2"/>
            <w:noWrap/>
            <w:vAlign w:val="bottom"/>
          </w:tcPr>
          <w:p w:rsidR="00970F75" w:rsidRPr="00682290" w:rsidRDefault="00970F75" w:rsidP="003A03B7">
            <w:pPr>
              <w:rPr>
                <w:rFonts w:ascii="Arial" w:hAnsi="Arial" w:cs="Arial"/>
                <w:szCs w:val="20"/>
              </w:rPr>
            </w:pPr>
          </w:p>
        </w:tc>
        <w:tc>
          <w:tcPr>
            <w:tcW w:w="237" w:type="pct"/>
            <w:noWrap/>
            <w:vAlign w:val="bottom"/>
          </w:tcPr>
          <w:p w:rsidR="00970F75" w:rsidRPr="00682290" w:rsidRDefault="00970F75" w:rsidP="003A03B7">
            <w:pPr>
              <w:rPr>
                <w:rFonts w:ascii="Arial" w:hAnsi="Arial" w:cs="Arial"/>
                <w:szCs w:val="20"/>
              </w:rPr>
            </w:pPr>
          </w:p>
        </w:tc>
        <w:tc>
          <w:tcPr>
            <w:tcW w:w="249" w:type="pct"/>
            <w:noWrap/>
            <w:vAlign w:val="bottom"/>
          </w:tcPr>
          <w:p w:rsidR="00970F75" w:rsidRPr="00682290" w:rsidRDefault="00970F75" w:rsidP="003A03B7">
            <w:pPr>
              <w:rPr>
                <w:rFonts w:ascii="Arial" w:hAnsi="Arial" w:cs="Arial"/>
                <w:szCs w:val="20"/>
              </w:rPr>
            </w:pPr>
          </w:p>
        </w:tc>
        <w:tc>
          <w:tcPr>
            <w:tcW w:w="123" w:type="pct"/>
            <w:noWrap/>
            <w:vAlign w:val="bottom"/>
          </w:tcPr>
          <w:p w:rsidR="00970F75" w:rsidRPr="00682290" w:rsidRDefault="00970F75" w:rsidP="003A03B7">
            <w:pPr>
              <w:rPr>
                <w:rFonts w:ascii="Arial" w:hAnsi="Arial" w:cs="Arial"/>
                <w:szCs w:val="20"/>
              </w:rPr>
            </w:pPr>
          </w:p>
        </w:tc>
        <w:tc>
          <w:tcPr>
            <w:tcW w:w="229" w:type="pct"/>
            <w:gridSpan w:val="2"/>
            <w:noWrap/>
            <w:vAlign w:val="bottom"/>
          </w:tcPr>
          <w:p w:rsidR="00970F75" w:rsidRPr="00682290" w:rsidRDefault="00970F75" w:rsidP="003A03B7">
            <w:pPr>
              <w:rPr>
                <w:rFonts w:ascii="Arial" w:hAnsi="Arial" w:cs="Arial"/>
                <w:szCs w:val="20"/>
              </w:rPr>
            </w:pPr>
          </w:p>
        </w:tc>
      </w:tr>
      <w:tr w:rsidR="00970F75" w:rsidRPr="00682290" w:rsidTr="003A03B7">
        <w:trPr>
          <w:trHeight w:val="256"/>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מחשב נייד</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5" w:type="pct"/>
            <w:tcBorders>
              <w:top w:val="single" w:sz="8" w:space="0" w:color="auto"/>
              <w:left w:val="single" w:sz="8" w:space="0" w:color="auto"/>
              <w:bottom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70" w:type="pct"/>
            <w:noWrap/>
            <w:vAlign w:val="bottom"/>
          </w:tcPr>
          <w:p w:rsidR="00970F75" w:rsidRPr="00682290" w:rsidRDefault="00970F75" w:rsidP="003A03B7">
            <w:pPr>
              <w:jc w:val="center"/>
              <w:rPr>
                <w:rFonts w:ascii="Arial" w:hAnsi="Arial" w:cs="Arial"/>
                <w:szCs w:val="20"/>
              </w:rPr>
            </w:pPr>
          </w:p>
        </w:tc>
        <w:tc>
          <w:tcPr>
            <w:tcW w:w="312" w:type="pct"/>
            <w:noWrap/>
            <w:vAlign w:val="bottom"/>
          </w:tcPr>
          <w:p w:rsidR="00970F75" w:rsidRPr="00682290" w:rsidRDefault="00970F75" w:rsidP="003A03B7">
            <w:pPr>
              <w:rPr>
                <w:rFonts w:ascii="Arial" w:hAnsi="Arial" w:cs="Arial"/>
                <w:szCs w:val="20"/>
              </w:rPr>
            </w:pPr>
          </w:p>
        </w:tc>
        <w:tc>
          <w:tcPr>
            <w:tcW w:w="143" w:type="pct"/>
            <w:noWrap/>
            <w:vAlign w:val="bottom"/>
          </w:tcPr>
          <w:p w:rsidR="00970F75" w:rsidRPr="00682290" w:rsidRDefault="00970F75" w:rsidP="003A03B7">
            <w:pPr>
              <w:rPr>
                <w:rFonts w:ascii="Arial" w:hAnsi="Arial" w:cs="Arial"/>
                <w:szCs w:val="20"/>
              </w:rPr>
            </w:pPr>
          </w:p>
        </w:tc>
        <w:tc>
          <w:tcPr>
            <w:tcW w:w="161"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6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87" w:type="pct"/>
            <w:gridSpan w:val="2"/>
            <w:noWrap/>
            <w:vAlign w:val="bottom"/>
          </w:tcPr>
          <w:p w:rsidR="00970F75" w:rsidRPr="00682290" w:rsidRDefault="00970F75" w:rsidP="003A03B7">
            <w:pPr>
              <w:rPr>
                <w:rFonts w:ascii="Arial" w:hAnsi="Arial" w:cs="Arial"/>
                <w:szCs w:val="20"/>
              </w:rPr>
            </w:pPr>
          </w:p>
        </w:tc>
        <w:tc>
          <w:tcPr>
            <w:tcW w:w="419" w:type="pct"/>
            <w:gridSpan w:val="2"/>
            <w:noWrap/>
            <w:vAlign w:val="bottom"/>
          </w:tcPr>
          <w:p w:rsidR="00970F75" w:rsidRPr="00682290" w:rsidRDefault="00970F75" w:rsidP="003A03B7">
            <w:pPr>
              <w:rPr>
                <w:rFonts w:ascii="Arial" w:hAnsi="Arial" w:cs="Arial"/>
                <w:szCs w:val="20"/>
              </w:rPr>
            </w:pPr>
          </w:p>
        </w:tc>
        <w:tc>
          <w:tcPr>
            <w:tcW w:w="237" w:type="pct"/>
            <w:noWrap/>
            <w:vAlign w:val="bottom"/>
          </w:tcPr>
          <w:p w:rsidR="00970F75" w:rsidRPr="00682290" w:rsidRDefault="00970F75" w:rsidP="003A03B7">
            <w:pPr>
              <w:rPr>
                <w:rFonts w:ascii="Arial" w:hAnsi="Arial" w:cs="Arial"/>
                <w:szCs w:val="20"/>
              </w:rPr>
            </w:pPr>
          </w:p>
        </w:tc>
        <w:tc>
          <w:tcPr>
            <w:tcW w:w="249" w:type="pct"/>
            <w:noWrap/>
            <w:vAlign w:val="bottom"/>
          </w:tcPr>
          <w:p w:rsidR="00970F75" w:rsidRPr="00682290" w:rsidRDefault="00970F75" w:rsidP="003A03B7">
            <w:pPr>
              <w:rPr>
                <w:rFonts w:ascii="Arial" w:hAnsi="Arial" w:cs="Arial"/>
                <w:szCs w:val="20"/>
              </w:rPr>
            </w:pPr>
          </w:p>
        </w:tc>
        <w:tc>
          <w:tcPr>
            <w:tcW w:w="123" w:type="pct"/>
            <w:noWrap/>
            <w:vAlign w:val="bottom"/>
          </w:tcPr>
          <w:p w:rsidR="00970F75" w:rsidRPr="00682290" w:rsidRDefault="00970F75" w:rsidP="003A03B7">
            <w:pPr>
              <w:rPr>
                <w:rFonts w:ascii="Arial" w:hAnsi="Arial" w:cs="Arial"/>
                <w:szCs w:val="20"/>
              </w:rPr>
            </w:pPr>
          </w:p>
        </w:tc>
        <w:tc>
          <w:tcPr>
            <w:tcW w:w="229" w:type="pct"/>
            <w:gridSpan w:val="2"/>
            <w:noWrap/>
            <w:vAlign w:val="bottom"/>
          </w:tcPr>
          <w:p w:rsidR="00970F75" w:rsidRPr="00682290" w:rsidRDefault="00970F75" w:rsidP="003A03B7">
            <w:pPr>
              <w:rPr>
                <w:rFonts w:ascii="Arial" w:hAnsi="Arial" w:cs="Arial"/>
                <w:szCs w:val="20"/>
              </w:rPr>
            </w:pPr>
          </w:p>
        </w:tc>
      </w:tr>
      <w:tr w:rsidR="00970F75" w:rsidRPr="00682290" w:rsidTr="003A03B7">
        <w:trPr>
          <w:trHeight w:val="256"/>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מסכי מחשב</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5" w:type="pct"/>
            <w:tcBorders>
              <w:top w:val="single" w:sz="8" w:space="0" w:color="auto"/>
              <w:left w:val="single" w:sz="8" w:space="0" w:color="auto"/>
              <w:bottom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2</w:t>
            </w:r>
          </w:p>
        </w:tc>
        <w:tc>
          <w:tcPr>
            <w:tcW w:w="370" w:type="pct"/>
            <w:noWrap/>
            <w:vAlign w:val="bottom"/>
          </w:tcPr>
          <w:p w:rsidR="00970F75" w:rsidRPr="00682290" w:rsidRDefault="00970F75" w:rsidP="003A03B7">
            <w:pPr>
              <w:jc w:val="center"/>
              <w:rPr>
                <w:rFonts w:ascii="Arial" w:hAnsi="Arial" w:cs="Arial"/>
                <w:szCs w:val="20"/>
              </w:rPr>
            </w:pPr>
          </w:p>
        </w:tc>
        <w:tc>
          <w:tcPr>
            <w:tcW w:w="312" w:type="pct"/>
            <w:noWrap/>
            <w:vAlign w:val="bottom"/>
          </w:tcPr>
          <w:p w:rsidR="00970F75" w:rsidRPr="00682290" w:rsidRDefault="00970F75" w:rsidP="003A03B7">
            <w:pPr>
              <w:rPr>
                <w:rFonts w:ascii="Arial" w:hAnsi="Arial" w:cs="Arial"/>
                <w:szCs w:val="20"/>
              </w:rPr>
            </w:pPr>
          </w:p>
        </w:tc>
        <w:tc>
          <w:tcPr>
            <w:tcW w:w="143" w:type="pct"/>
            <w:noWrap/>
            <w:vAlign w:val="bottom"/>
          </w:tcPr>
          <w:p w:rsidR="00970F75" w:rsidRPr="00682290" w:rsidRDefault="00970F75" w:rsidP="003A03B7">
            <w:pPr>
              <w:rPr>
                <w:rFonts w:ascii="Arial" w:hAnsi="Arial" w:cs="Arial"/>
                <w:szCs w:val="20"/>
              </w:rPr>
            </w:pPr>
          </w:p>
        </w:tc>
        <w:tc>
          <w:tcPr>
            <w:tcW w:w="161"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6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87" w:type="pct"/>
            <w:gridSpan w:val="2"/>
            <w:noWrap/>
            <w:vAlign w:val="bottom"/>
          </w:tcPr>
          <w:p w:rsidR="00970F75" w:rsidRPr="00682290" w:rsidRDefault="00970F75" w:rsidP="003A03B7">
            <w:pPr>
              <w:rPr>
                <w:rFonts w:ascii="Arial" w:hAnsi="Arial" w:cs="Arial"/>
                <w:szCs w:val="20"/>
              </w:rPr>
            </w:pPr>
          </w:p>
        </w:tc>
        <w:tc>
          <w:tcPr>
            <w:tcW w:w="419" w:type="pct"/>
            <w:gridSpan w:val="2"/>
            <w:noWrap/>
            <w:vAlign w:val="bottom"/>
          </w:tcPr>
          <w:p w:rsidR="00970F75" w:rsidRPr="00682290" w:rsidRDefault="00970F75" w:rsidP="003A03B7">
            <w:pPr>
              <w:rPr>
                <w:rFonts w:ascii="Arial" w:hAnsi="Arial" w:cs="Arial"/>
                <w:szCs w:val="20"/>
              </w:rPr>
            </w:pPr>
          </w:p>
        </w:tc>
        <w:tc>
          <w:tcPr>
            <w:tcW w:w="237" w:type="pct"/>
            <w:noWrap/>
            <w:vAlign w:val="bottom"/>
          </w:tcPr>
          <w:p w:rsidR="00970F75" w:rsidRPr="00682290" w:rsidRDefault="00970F75" w:rsidP="003A03B7">
            <w:pPr>
              <w:rPr>
                <w:rFonts w:ascii="Arial" w:hAnsi="Arial" w:cs="Arial"/>
                <w:szCs w:val="20"/>
              </w:rPr>
            </w:pPr>
          </w:p>
        </w:tc>
        <w:tc>
          <w:tcPr>
            <w:tcW w:w="249" w:type="pct"/>
            <w:noWrap/>
            <w:vAlign w:val="bottom"/>
          </w:tcPr>
          <w:p w:rsidR="00970F75" w:rsidRPr="00682290" w:rsidRDefault="00970F75" w:rsidP="003A03B7">
            <w:pPr>
              <w:rPr>
                <w:rFonts w:ascii="Arial" w:hAnsi="Arial" w:cs="Arial"/>
                <w:szCs w:val="20"/>
              </w:rPr>
            </w:pPr>
          </w:p>
        </w:tc>
        <w:tc>
          <w:tcPr>
            <w:tcW w:w="123" w:type="pct"/>
            <w:noWrap/>
            <w:vAlign w:val="bottom"/>
          </w:tcPr>
          <w:p w:rsidR="00970F75" w:rsidRPr="00682290" w:rsidRDefault="00970F75" w:rsidP="003A03B7">
            <w:pPr>
              <w:rPr>
                <w:rFonts w:ascii="Arial" w:hAnsi="Arial" w:cs="Arial"/>
                <w:szCs w:val="20"/>
              </w:rPr>
            </w:pPr>
          </w:p>
        </w:tc>
        <w:tc>
          <w:tcPr>
            <w:tcW w:w="229" w:type="pct"/>
            <w:gridSpan w:val="2"/>
            <w:noWrap/>
            <w:vAlign w:val="bottom"/>
          </w:tcPr>
          <w:p w:rsidR="00970F75" w:rsidRPr="00682290" w:rsidRDefault="00970F75" w:rsidP="003A03B7">
            <w:pPr>
              <w:rPr>
                <w:rFonts w:ascii="Arial" w:hAnsi="Arial" w:cs="Arial"/>
                <w:szCs w:val="20"/>
              </w:rPr>
            </w:pPr>
          </w:p>
        </w:tc>
      </w:tr>
      <w:tr w:rsidR="00970F75" w:rsidRPr="00682290" w:rsidTr="003A03B7">
        <w:trPr>
          <w:trHeight w:val="256"/>
        </w:trPr>
        <w:tc>
          <w:tcPr>
            <w:tcW w:w="40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tl/>
              </w:rPr>
              <w:t xml:space="preserve">מקרן </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3A03B7">
            <w:pPr>
              <w:rPr>
                <w:rFonts w:ascii="Arial" w:hAnsi="Arial" w:cs="Arial"/>
                <w:szCs w:val="20"/>
              </w:rPr>
            </w:pPr>
          </w:p>
        </w:tc>
        <w:tc>
          <w:tcPr>
            <w:tcW w:w="365" w:type="pct"/>
            <w:tcBorders>
              <w:top w:val="single" w:sz="8" w:space="0" w:color="auto"/>
              <w:left w:val="single" w:sz="8" w:space="0" w:color="auto"/>
              <w:bottom w:val="single" w:sz="8" w:space="0" w:color="auto"/>
            </w:tcBorders>
            <w:noWrap/>
            <w:vAlign w:val="bottom"/>
          </w:tcPr>
          <w:p w:rsidR="00970F75" w:rsidRPr="00682290" w:rsidRDefault="00970F75" w:rsidP="003A03B7">
            <w:pPr>
              <w:jc w:val="center"/>
              <w:rPr>
                <w:rFonts w:ascii="Arial" w:hAnsi="Arial" w:cs="Arial"/>
                <w:szCs w:val="20"/>
              </w:rPr>
            </w:pPr>
            <w:r w:rsidRPr="00682290">
              <w:rPr>
                <w:rFonts w:ascii="Arial" w:hAnsi="Arial" w:cs="Arial"/>
                <w:szCs w:val="20"/>
              </w:rPr>
              <w:t>1</w:t>
            </w:r>
          </w:p>
        </w:tc>
        <w:tc>
          <w:tcPr>
            <w:tcW w:w="370" w:type="pct"/>
            <w:noWrap/>
            <w:vAlign w:val="bottom"/>
          </w:tcPr>
          <w:p w:rsidR="00970F75" w:rsidRPr="00682290" w:rsidRDefault="00970F75" w:rsidP="003A03B7">
            <w:pPr>
              <w:jc w:val="center"/>
              <w:rPr>
                <w:rFonts w:ascii="Arial" w:hAnsi="Arial" w:cs="Arial"/>
                <w:szCs w:val="20"/>
              </w:rPr>
            </w:pPr>
          </w:p>
        </w:tc>
        <w:tc>
          <w:tcPr>
            <w:tcW w:w="312" w:type="pct"/>
            <w:noWrap/>
            <w:vAlign w:val="bottom"/>
          </w:tcPr>
          <w:p w:rsidR="00970F75" w:rsidRPr="00682290" w:rsidRDefault="00970F75" w:rsidP="003A03B7">
            <w:pPr>
              <w:rPr>
                <w:rFonts w:ascii="Arial" w:hAnsi="Arial" w:cs="Arial"/>
                <w:szCs w:val="20"/>
              </w:rPr>
            </w:pPr>
          </w:p>
        </w:tc>
        <w:tc>
          <w:tcPr>
            <w:tcW w:w="143" w:type="pct"/>
            <w:noWrap/>
            <w:vAlign w:val="bottom"/>
          </w:tcPr>
          <w:p w:rsidR="00970F75" w:rsidRPr="00682290" w:rsidRDefault="00970F75" w:rsidP="003A03B7">
            <w:pPr>
              <w:rPr>
                <w:rFonts w:ascii="Arial" w:hAnsi="Arial" w:cs="Arial"/>
                <w:szCs w:val="20"/>
              </w:rPr>
            </w:pPr>
          </w:p>
        </w:tc>
        <w:tc>
          <w:tcPr>
            <w:tcW w:w="161"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6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07" w:type="pct"/>
            <w:noWrap/>
            <w:vAlign w:val="bottom"/>
          </w:tcPr>
          <w:p w:rsidR="00970F75" w:rsidRPr="00682290" w:rsidRDefault="00970F75" w:rsidP="003A03B7">
            <w:pPr>
              <w:rPr>
                <w:rFonts w:ascii="Arial" w:hAnsi="Arial" w:cs="Arial"/>
                <w:szCs w:val="20"/>
              </w:rPr>
            </w:pPr>
          </w:p>
        </w:tc>
        <w:tc>
          <w:tcPr>
            <w:tcW w:w="387" w:type="pct"/>
            <w:gridSpan w:val="2"/>
            <w:noWrap/>
            <w:vAlign w:val="bottom"/>
          </w:tcPr>
          <w:p w:rsidR="00970F75" w:rsidRPr="00682290" w:rsidRDefault="00970F75" w:rsidP="003A03B7">
            <w:pPr>
              <w:rPr>
                <w:rFonts w:ascii="Arial" w:hAnsi="Arial" w:cs="Arial"/>
                <w:szCs w:val="20"/>
              </w:rPr>
            </w:pPr>
          </w:p>
        </w:tc>
        <w:tc>
          <w:tcPr>
            <w:tcW w:w="419" w:type="pct"/>
            <w:gridSpan w:val="2"/>
            <w:noWrap/>
            <w:vAlign w:val="bottom"/>
          </w:tcPr>
          <w:p w:rsidR="00970F75" w:rsidRPr="00682290" w:rsidRDefault="00970F75" w:rsidP="003A03B7">
            <w:pPr>
              <w:rPr>
                <w:rFonts w:ascii="Arial" w:hAnsi="Arial" w:cs="Arial"/>
                <w:szCs w:val="20"/>
              </w:rPr>
            </w:pPr>
          </w:p>
        </w:tc>
        <w:tc>
          <w:tcPr>
            <w:tcW w:w="237" w:type="pct"/>
            <w:noWrap/>
            <w:vAlign w:val="bottom"/>
          </w:tcPr>
          <w:p w:rsidR="00970F75" w:rsidRPr="00682290" w:rsidRDefault="00970F75" w:rsidP="003A03B7">
            <w:pPr>
              <w:rPr>
                <w:rFonts w:ascii="Arial" w:hAnsi="Arial" w:cs="Arial"/>
                <w:szCs w:val="20"/>
              </w:rPr>
            </w:pPr>
          </w:p>
        </w:tc>
        <w:tc>
          <w:tcPr>
            <w:tcW w:w="249" w:type="pct"/>
            <w:noWrap/>
            <w:vAlign w:val="bottom"/>
          </w:tcPr>
          <w:p w:rsidR="00970F75" w:rsidRPr="00682290" w:rsidRDefault="00970F75" w:rsidP="003A03B7">
            <w:pPr>
              <w:rPr>
                <w:rFonts w:ascii="Arial" w:hAnsi="Arial" w:cs="Arial"/>
                <w:szCs w:val="20"/>
              </w:rPr>
            </w:pPr>
          </w:p>
        </w:tc>
        <w:tc>
          <w:tcPr>
            <w:tcW w:w="123" w:type="pct"/>
            <w:noWrap/>
            <w:vAlign w:val="bottom"/>
          </w:tcPr>
          <w:p w:rsidR="00970F75" w:rsidRPr="00682290" w:rsidRDefault="00970F75" w:rsidP="003A03B7">
            <w:pPr>
              <w:rPr>
                <w:rFonts w:ascii="Arial" w:hAnsi="Arial" w:cs="Arial"/>
                <w:szCs w:val="20"/>
              </w:rPr>
            </w:pPr>
          </w:p>
        </w:tc>
        <w:tc>
          <w:tcPr>
            <w:tcW w:w="229" w:type="pct"/>
            <w:gridSpan w:val="2"/>
            <w:noWrap/>
            <w:vAlign w:val="bottom"/>
          </w:tcPr>
          <w:p w:rsidR="00970F75" w:rsidRPr="00682290" w:rsidRDefault="00970F75" w:rsidP="003A03B7">
            <w:pPr>
              <w:rPr>
                <w:rFonts w:ascii="Arial" w:hAnsi="Arial" w:cs="Arial"/>
                <w:szCs w:val="20"/>
              </w:rPr>
            </w:pPr>
          </w:p>
        </w:tc>
      </w:tr>
    </w:tbl>
    <w:p w:rsidR="00970F75" w:rsidRPr="00682290" w:rsidRDefault="00970F75" w:rsidP="00102CEA">
      <w:pPr>
        <w:tabs>
          <w:tab w:val="center" w:pos="5032"/>
          <w:tab w:val="left" w:pos="6896"/>
        </w:tabs>
        <w:spacing w:line="360" w:lineRule="auto"/>
        <w:jc w:val="center"/>
        <w:rPr>
          <w:sz w:val="28"/>
          <w:szCs w:val="28"/>
          <w:rtl/>
        </w:rPr>
      </w:pPr>
      <w:r w:rsidRPr="00682290">
        <w:rPr>
          <w:rFonts w:ascii="Arial" w:hAnsi="Arial"/>
          <w:b/>
          <w:bCs/>
          <w:sz w:val="24"/>
          <w:rtl/>
        </w:rPr>
        <w:t>רשימת פריטי מתח נמוך</w:t>
      </w:r>
    </w:p>
    <w:p w:rsidR="00970F75" w:rsidRPr="00682290" w:rsidRDefault="00970F75" w:rsidP="007B1819">
      <w:pPr>
        <w:pStyle w:val="af"/>
        <w:tabs>
          <w:tab w:val="left" w:pos="282"/>
        </w:tabs>
        <w:ind w:left="567" w:hanging="567"/>
        <w:jc w:val="both"/>
        <w:rPr>
          <w:szCs w:val="26"/>
          <w:rtl/>
        </w:rPr>
      </w:pPr>
    </w:p>
    <w:p w:rsidR="00970F75" w:rsidRPr="00682290" w:rsidRDefault="00970F75" w:rsidP="00486028">
      <w:pPr>
        <w:spacing w:line="360" w:lineRule="auto"/>
        <w:jc w:val="center"/>
        <w:rPr>
          <w:b/>
          <w:bCs/>
          <w:sz w:val="32"/>
          <w:szCs w:val="32"/>
          <w:u w:val="single"/>
          <w:rtl/>
        </w:rPr>
      </w:pPr>
    </w:p>
    <w:p w:rsidR="00970F75" w:rsidRPr="00682290" w:rsidRDefault="00970F75" w:rsidP="00486028">
      <w:pPr>
        <w:spacing w:line="360" w:lineRule="auto"/>
        <w:jc w:val="center"/>
        <w:rPr>
          <w:b/>
          <w:bCs/>
          <w:sz w:val="32"/>
          <w:szCs w:val="32"/>
          <w:u w:val="single"/>
          <w:rtl/>
        </w:rPr>
      </w:pPr>
    </w:p>
    <w:p w:rsidR="00970F75" w:rsidRPr="00682290" w:rsidRDefault="00970F75" w:rsidP="00C64DBA">
      <w:pPr>
        <w:spacing w:line="360" w:lineRule="auto"/>
        <w:jc w:val="center"/>
        <w:rPr>
          <w:b/>
          <w:bCs/>
          <w:sz w:val="32"/>
          <w:szCs w:val="32"/>
          <w:u w:val="single"/>
          <w:rtl/>
        </w:rPr>
      </w:pPr>
      <w:r w:rsidRPr="00682290">
        <w:rPr>
          <w:b/>
          <w:bCs/>
          <w:sz w:val="32"/>
          <w:szCs w:val="32"/>
          <w:u w:val="single"/>
          <w:rtl/>
        </w:rPr>
        <w:lastRenderedPageBreak/>
        <w:t>נספח 5.י' – כלי רכב</w:t>
      </w:r>
    </w:p>
    <w:p w:rsidR="00970F75" w:rsidRPr="00682290" w:rsidRDefault="00970F75" w:rsidP="00486028">
      <w:pPr>
        <w:pStyle w:val="31"/>
        <w:spacing w:line="276" w:lineRule="auto"/>
        <w:jc w:val="left"/>
        <w:rPr>
          <w:color w:val="auto"/>
          <w:sz w:val="28"/>
          <w:szCs w:val="28"/>
          <w:u w:val="single"/>
          <w:rtl/>
        </w:rPr>
      </w:pPr>
    </w:p>
    <w:p w:rsidR="00970F75" w:rsidRPr="00682290" w:rsidRDefault="00970F75" w:rsidP="00D0165B">
      <w:pPr>
        <w:numPr>
          <w:ilvl w:val="3"/>
          <w:numId w:val="95"/>
        </w:numPr>
        <w:tabs>
          <w:tab w:val="left" w:pos="566"/>
        </w:tabs>
        <w:spacing w:line="276" w:lineRule="auto"/>
        <w:ind w:left="566" w:hanging="566"/>
        <w:jc w:val="both"/>
        <w:rPr>
          <w:b/>
          <w:bCs/>
          <w:sz w:val="28"/>
          <w:szCs w:val="28"/>
          <w:u w:val="single"/>
          <w:rtl/>
        </w:rPr>
      </w:pPr>
      <w:r w:rsidRPr="00682290">
        <w:rPr>
          <w:b/>
          <w:bCs/>
          <w:sz w:val="28"/>
          <w:szCs w:val="28"/>
          <w:u w:val="single"/>
          <w:rtl/>
        </w:rPr>
        <w:t>רכב הסעות</w:t>
      </w:r>
    </w:p>
    <w:p w:rsidR="00970F75" w:rsidRPr="00682290" w:rsidRDefault="00970F75" w:rsidP="00D0165B">
      <w:pPr>
        <w:pStyle w:val="11"/>
        <w:numPr>
          <w:ilvl w:val="0"/>
          <w:numId w:val="62"/>
        </w:numPr>
        <w:tabs>
          <w:tab w:val="clear" w:pos="1002"/>
          <w:tab w:val="left" w:pos="282"/>
          <w:tab w:val="num" w:pos="1133"/>
        </w:tabs>
        <w:bidi/>
        <w:spacing w:line="276" w:lineRule="auto"/>
        <w:ind w:left="1133" w:hanging="567"/>
        <w:jc w:val="both"/>
        <w:rPr>
          <w:rFonts w:cs="David"/>
          <w:sz w:val="28"/>
          <w:szCs w:val="28"/>
          <w:rtl/>
        </w:rPr>
      </w:pPr>
      <w:r w:rsidRPr="00682290">
        <w:rPr>
          <w:rFonts w:cs="David"/>
          <w:sz w:val="28"/>
          <w:szCs w:val="28"/>
          <w:rtl/>
        </w:rPr>
        <w:t xml:space="preserve">החברה תספק, על חשבונה, רכב הסעות עם גיר אוטומטי, ממודל 2012 ומעלה הכוללים: מקומות ישיבה ל- 15 נוסעים לפחות, ללא הגבלת קילומטר, ביטוח חובה + מקיף, אמצעי קשר, אמצעי תאורה וכל הוצאה אחרת הכרוכה במתן השרות. התשלום בגין רכבים אלה כמפורט בנספח התשלומים לחברה  </w:t>
      </w:r>
    </w:p>
    <w:p w:rsidR="00970F75" w:rsidRPr="00682290" w:rsidRDefault="00970F75" w:rsidP="00D0165B">
      <w:pPr>
        <w:pStyle w:val="11"/>
        <w:numPr>
          <w:ilvl w:val="0"/>
          <w:numId w:val="62"/>
        </w:numPr>
        <w:tabs>
          <w:tab w:val="clear" w:pos="1002"/>
          <w:tab w:val="left" w:pos="282"/>
          <w:tab w:val="num" w:pos="1133"/>
        </w:tabs>
        <w:bidi/>
        <w:spacing w:line="276" w:lineRule="auto"/>
        <w:ind w:left="1133" w:hanging="567"/>
        <w:jc w:val="both"/>
        <w:rPr>
          <w:rFonts w:cs="David"/>
          <w:sz w:val="28"/>
          <w:szCs w:val="28"/>
          <w:rtl/>
        </w:rPr>
      </w:pPr>
      <w:r w:rsidRPr="00682290">
        <w:rPr>
          <w:rFonts w:cs="David"/>
          <w:sz w:val="28"/>
          <w:szCs w:val="28"/>
          <w:rtl/>
        </w:rPr>
        <w:t>רכב ההסעות יוחלף, על חשבון החברה, כעבור 100,000 ק"מ לרכב העומד בדרישות המפורטות בסעיף זה.</w:t>
      </w:r>
    </w:p>
    <w:p w:rsidR="00970F75" w:rsidRPr="00682290" w:rsidRDefault="00970F75" w:rsidP="00D0165B">
      <w:pPr>
        <w:pStyle w:val="11"/>
        <w:numPr>
          <w:ilvl w:val="0"/>
          <w:numId w:val="62"/>
        </w:numPr>
        <w:tabs>
          <w:tab w:val="clear" w:pos="1002"/>
          <w:tab w:val="left" w:pos="282"/>
          <w:tab w:val="num" w:pos="1133"/>
        </w:tabs>
        <w:bidi/>
        <w:spacing w:line="276" w:lineRule="auto"/>
        <w:ind w:left="1133" w:hanging="567"/>
        <w:jc w:val="both"/>
        <w:rPr>
          <w:rFonts w:cs="David"/>
          <w:sz w:val="28"/>
          <w:szCs w:val="28"/>
          <w:rtl/>
        </w:rPr>
      </w:pPr>
      <w:r w:rsidRPr="00682290">
        <w:rPr>
          <w:rFonts w:cs="David"/>
          <w:sz w:val="28"/>
          <w:szCs w:val="28"/>
          <w:rtl/>
        </w:rPr>
        <w:t>כל שמשות הרכב ימוגנו, על חשבון החברה, מפני אבנים כולל רשתות.</w:t>
      </w:r>
    </w:p>
    <w:p w:rsidR="00970F75" w:rsidRPr="00682290" w:rsidRDefault="00970F75" w:rsidP="00D0165B">
      <w:pPr>
        <w:pStyle w:val="11"/>
        <w:numPr>
          <w:ilvl w:val="0"/>
          <w:numId w:val="62"/>
        </w:numPr>
        <w:tabs>
          <w:tab w:val="clear" w:pos="1002"/>
          <w:tab w:val="num" w:pos="1133"/>
        </w:tabs>
        <w:bidi/>
        <w:spacing w:line="276" w:lineRule="auto"/>
        <w:ind w:left="1133" w:hanging="567"/>
        <w:jc w:val="both"/>
        <w:rPr>
          <w:rFonts w:cs="David"/>
          <w:sz w:val="28"/>
          <w:szCs w:val="28"/>
          <w:rtl/>
        </w:rPr>
      </w:pPr>
      <w:r w:rsidRPr="00682290">
        <w:rPr>
          <w:rFonts w:cs="David"/>
          <w:sz w:val="28"/>
          <w:szCs w:val="28"/>
          <w:rtl/>
        </w:rPr>
        <w:t xml:space="preserve">בכל מקרה של תקלה באחד או יותר מן הרכבים תעמיד החברה, על חשבונה, רכב הסעות חלופי העומד בתנאים המפורטים בסעיף א', </w:t>
      </w:r>
      <w:r w:rsidRPr="00682290">
        <w:rPr>
          <w:rFonts w:cs="David"/>
          <w:sz w:val="28"/>
          <w:szCs w:val="28"/>
          <w:u w:val="single"/>
          <w:rtl/>
        </w:rPr>
        <w:t xml:space="preserve">תוך שעה, </w:t>
      </w:r>
      <w:r w:rsidRPr="00682290">
        <w:rPr>
          <w:rFonts w:cs="David"/>
          <w:sz w:val="28"/>
          <w:szCs w:val="28"/>
          <w:rtl/>
        </w:rPr>
        <w:t xml:space="preserve">ולא, יחול קנס על החברה, כמפורט בפרק קנסות בנספח התשלומים.   </w:t>
      </w:r>
    </w:p>
    <w:p w:rsidR="00970F75" w:rsidRPr="00682290" w:rsidRDefault="00970F75" w:rsidP="00D0165B">
      <w:pPr>
        <w:pStyle w:val="11"/>
        <w:numPr>
          <w:ilvl w:val="0"/>
          <w:numId w:val="62"/>
        </w:numPr>
        <w:tabs>
          <w:tab w:val="clear" w:pos="1002"/>
          <w:tab w:val="left" w:pos="282"/>
          <w:tab w:val="num" w:pos="1133"/>
        </w:tabs>
        <w:bidi/>
        <w:spacing w:line="276" w:lineRule="auto"/>
        <w:ind w:left="1133" w:hanging="567"/>
        <w:jc w:val="both"/>
        <w:rPr>
          <w:rFonts w:cs="David"/>
          <w:b/>
          <w:bCs/>
          <w:sz w:val="28"/>
          <w:szCs w:val="28"/>
          <w:rtl/>
        </w:rPr>
      </w:pPr>
      <w:r w:rsidRPr="00682290">
        <w:rPr>
          <w:rFonts w:cs="David"/>
          <w:sz w:val="28"/>
          <w:szCs w:val="28"/>
          <w:rtl/>
        </w:rPr>
        <w:t>כל רכב יכלול: גלגל רזרבי נוסף, כלי עבודה, מוט הרמה, מטף כיבוי, מיגון גחון מלא ומגן קדמי – הכול על חשבון החברה.</w:t>
      </w:r>
    </w:p>
    <w:p w:rsidR="00970F75" w:rsidRPr="00682290" w:rsidRDefault="00970F75" w:rsidP="00D0165B">
      <w:pPr>
        <w:numPr>
          <w:ilvl w:val="3"/>
          <w:numId w:val="95"/>
        </w:numPr>
        <w:tabs>
          <w:tab w:val="left" w:pos="566"/>
        </w:tabs>
        <w:spacing w:line="276" w:lineRule="auto"/>
        <w:ind w:left="566" w:hanging="566"/>
        <w:jc w:val="both"/>
        <w:rPr>
          <w:b/>
          <w:bCs/>
          <w:sz w:val="28"/>
          <w:szCs w:val="28"/>
          <w:u w:val="single"/>
        </w:rPr>
      </w:pPr>
      <w:r w:rsidRPr="00682290">
        <w:rPr>
          <w:b/>
          <w:bCs/>
          <w:sz w:val="28"/>
          <w:szCs w:val="28"/>
          <w:u w:val="single"/>
          <w:rtl/>
        </w:rPr>
        <w:t>תנאים</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 xml:space="preserve">בכל מקרה של תקלה באחד מן הרכבים, הן רכבי האבטחה והן רכבי ההסעה, תעמיד החברה, על חשבונה, רכב חלופי על פי הדרישות המפורטות לעיל וזאת </w:t>
      </w:r>
      <w:r w:rsidRPr="00682290">
        <w:rPr>
          <w:rFonts w:cs="David"/>
          <w:sz w:val="28"/>
          <w:szCs w:val="28"/>
          <w:u w:val="single"/>
          <w:rtl/>
        </w:rPr>
        <w:t>תוך שעה  ממועד התקלה</w:t>
      </w:r>
      <w:r w:rsidRPr="00682290">
        <w:rPr>
          <w:rFonts w:cs="David"/>
          <w:sz w:val="28"/>
          <w:szCs w:val="28"/>
          <w:rtl/>
        </w:rPr>
        <w:t xml:space="preserve">, לרכב הממוגן נגד ירי , יועמד רכב חלופי זהה העומד בדרישות המכרז תוך חצי שעה. במקרה של תקלה ברכב החלופי יועמד רכב נוסף העומד בתנאי המכרז וחוזר חלילה. למען הסר ספק, בשום מקרה לא יאושר חוסר של רכב למעלה מ 30 דקות  בגזרת היחידה.סעיף זה מהווה תנאי יסודי בחוזה. אי עמידה בו יהווה עילה להטלת קנס על החברה, כמפורט בפרק קנסות בנספח התשלומים.   </w:t>
      </w:r>
    </w:p>
    <w:p w:rsidR="00970F75" w:rsidRPr="00682290" w:rsidRDefault="00970F75" w:rsidP="00C01866">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 xml:space="preserve">בכל הרכבים יותקנו, על חשבון החברה, דיבוריות התואמות את הטלפונים הסלולאריים שיסופקו ע"י החברה וכן התקן לטעינת פנס  התואמים את הפנסים שיסופקו על ידו. </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כל הוצאות הרכב ולרבות  רישיונות, אגרות רישוי, ביטוחים, תיקונים ודלק יחולו על החברה.</w:t>
      </w:r>
    </w:p>
    <w:p w:rsidR="00970F75" w:rsidRPr="00682290" w:rsidRDefault="00970F75" w:rsidP="00D0165B">
      <w:pPr>
        <w:pStyle w:val="31"/>
        <w:numPr>
          <w:ilvl w:val="0"/>
          <w:numId w:val="63"/>
        </w:numPr>
        <w:tabs>
          <w:tab w:val="clear" w:pos="1287"/>
          <w:tab w:val="num" w:pos="1133"/>
        </w:tabs>
        <w:autoSpaceDE/>
        <w:autoSpaceDN/>
        <w:spacing w:line="276" w:lineRule="auto"/>
        <w:ind w:left="1133" w:right="360" w:hanging="425"/>
        <w:jc w:val="both"/>
        <w:rPr>
          <w:b w:val="0"/>
          <w:bCs w:val="0"/>
          <w:color w:val="auto"/>
          <w:sz w:val="28"/>
          <w:szCs w:val="28"/>
          <w:rtl/>
        </w:rPr>
      </w:pPr>
      <w:r w:rsidRPr="00682290">
        <w:rPr>
          <w:b w:val="0"/>
          <w:bCs w:val="0"/>
          <w:color w:val="auto"/>
          <w:sz w:val="28"/>
          <w:szCs w:val="28"/>
          <w:rtl/>
        </w:rPr>
        <w:t>כל  שמשות הרכב ימוגנו, על חשבון החברה, מפני אבנים. ברכבי 4</w:t>
      </w:r>
      <w:r w:rsidRPr="00682290">
        <w:rPr>
          <w:b w:val="0"/>
          <w:bCs w:val="0"/>
          <w:color w:val="auto"/>
          <w:sz w:val="28"/>
          <w:szCs w:val="28"/>
        </w:rPr>
        <w:t>X</w:t>
      </w:r>
      <w:r w:rsidRPr="00682290">
        <w:rPr>
          <w:b w:val="0"/>
          <w:bCs w:val="0"/>
          <w:color w:val="auto"/>
          <w:sz w:val="28"/>
          <w:szCs w:val="28"/>
          <w:rtl/>
        </w:rPr>
        <w:t xml:space="preserve">4 ורכבי ההסעות יותקנו רשתות ברזל על כל חלונות הרכב והגג. </w:t>
      </w:r>
    </w:p>
    <w:p w:rsidR="00970F75" w:rsidRPr="00682290" w:rsidRDefault="00970F75" w:rsidP="00D0165B">
      <w:pPr>
        <w:pStyle w:val="11"/>
        <w:numPr>
          <w:ilvl w:val="0"/>
          <w:numId w:val="63"/>
        </w:numPr>
        <w:tabs>
          <w:tab w:val="clear" w:pos="1287"/>
          <w:tab w:val="left" w:pos="282"/>
          <w:tab w:val="num" w:pos="1133"/>
        </w:tabs>
        <w:bidi/>
        <w:spacing w:line="276" w:lineRule="auto"/>
        <w:ind w:left="1133" w:right="360" w:hanging="425"/>
        <w:jc w:val="both"/>
        <w:rPr>
          <w:rFonts w:cs="David"/>
          <w:sz w:val="28"/>
          <w:szCs w:val="28"/>
          <w:rtl/>
        </w:rPr>
      </w:pPr>
      <w:r w:rsidRPr="00682290">
        <w:rPr>
          <w:rFonts w:cs="David"/>
          <w:sz w:val="28"/>
          <w:szCs w:val="28"/>
          <w:rtl/>
        </w:rPr>
        <w:t>כל הרכבים יכללו: גלגל רזרבי נוסף, כלי עבודה, מוט הרמה, מטף כיבוי, מיגון גחון מלא ומגן קדמי – הכול על חשבון החברה.</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כל רכבי היחידה יוחלפו, על חשבון החברה, כעבור 100,000 ק"מ לרכבים העונים על הקריטריונים המפורטים לעיל.</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כל רכבי היחידה יחוברו למערכת ניהול ציי רכב ממוחשבת , הכוללת אינדיקציית חיווי על גבי מחשב ביחידה, טלפון דור שלישי ובאינטרנט</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בכל רכבי היחידה יתקנו במערכות כריזה וזרקור מהבהב (צ'קלקה).</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tl/>
        </w:rPr>
      </w:pPr>
      <w:r w:rsidRPr="00682290">
        <w:rPr>
          <w:rFonts w:cs="David"/>
          <w:sz w:val="28"/>
          <w:szCs w:val="28"/>
          <w:rtl/>
        </w:rPr>
        <w:t>בכלי הרכב של החברה יותקן מיגון מסיבי נגד אבנים,בלוקים בקבוקי תבערה וכיו"ב.</w:t>
      </w:r>
    </w:p>
    <w:p w:rsidR="00970F75" w:rsidRPr="00682290" w:rsidRDefault="00970F75" w:rsidP="00D0165B">
      <w:pPr>
        <w:pStyle w:val="11"/>
        <w:numPr>
          <w:ilvl w:val="0"/>
          <w:numId w:val="63"/>
        </w:numPr>
        <w:tabs>
          <w:tab w:val="clear" w:pos="1287"/>
          <w:tab w:val="num" w:pos="1133"/>
        </w:tabs>
        <w:bidi/>
        <w:spacing w:line="276" w:lineRule="auto"/>
        <w:ind w:left="1133" w:right="360" w:hanging="425"/>
        <w:jc w:val="both"/>
        <w:rPr>
          <w:rFonts w:cs="David"/>
          <w:sz w:val="28"/>
          <w:szCs w:val="28"/>
        </w:rPr>
      </w:pPr>
      <w:r w:rsidRPr="00682290">
        <w:rPr>
          <w:rFonts w:cs="David"/>
          <w:sz w:val="28"/>
          <w:szCs w:val="28"/>
          <w:rtl/>
        </w:rPr>
        <w:t>המשרד רשאי להגדיל את כמות הרכבים. התשלום יהיה בהתאם לנספח התשלומים לחברה.</w:t>
      </w:r>
    </w:p>
    <w:p w:rsidR="00970F75" w:rsidRPr="00682290" w:rsidRDefault="00970F75" w:rsidP="00D04D78">
      <w:pPr>
        <w:pStyle w:val="11"/>
        <w:bidi/>
        <w:spacing w:line="276" w:lineRule="auto"/>
        <w:ind w:left="567"/>
        <w:jc w:val="both"/>
        <w:rPr>
          <w:rFonts w:cs="David"/>
          <w:sz w:val="28"/>
          <w:szCs w:val="28"/>
          <w:rtl/>
        </w:rPr>
      </w:pPr>
    </w:p>
    <w:p w:rsidR="00970F75" w:rsidRPr="00682290" w:rsidRDefault="00970F75" w:rsidP="009A686C">
      <w:pPr>
        <w:pStyle w:val="11"/>
        <w:bidi/>
        <w:spacing w:line="276" w:lineRule="auto"/>
        <w:ind w:left="567"/>
        <w:jc w:val="both"/>
        <w:rPr>
          <w:rFonts w:cs="David"/>
          <w:sz w:val="28"/>
          <w:szCs w:val="28"/>
          <w:rtl/>
        </w:rPr>
      </w:pPr>
    </w:p>
    <w:p w:rsidR="00970F75" w:rsidRPr="00682290" w:rsidRDefault="00970F75" w:rsidP="009A686C">
      <w:pPr>
        <w:pStyle w:val="11"/>
        <w:bidi/>
        <w:spacing w:line="276" w:lineRule="auto"/>
        <w:ind w:left="567"/>
        <w:jc w:val="both"/>
        <w:rPr>
          <w:rFonts w:cs="David"/>
          <w:sz w:val="28"/>
          <w:szCs w:val="28"/>
          <w:rtl/>
        </w:rPr>
      </w:pPr>
    </w:p>
    <w:p w:rsidR="00970F75" w:rsidRPr="00682290" w:rsidRDefault="00970F75" w:rsidP="00C64DBA">
      <w:pPr>
        <w:spacing w:line="360" w:lineRule="auto"/>
        <w:jc w:val="center"/>
        <w:rPr>
          <w:b/>
          <w:bCs/>
          <w:sz w:val="32"/>
          <w:szCs w:val="32"/>
          <w:u w:val="single"/>
          <w:rtl/>
        </w:rPr>
      </w:pPr>
      <w:r w:rsidRPr="00682290">
        <w:rPr>
          <w:b/>
          <w:bCs/>
          <w:sz w:val="32"/>
          <w:szCs w:val="32"/>
          <w:u w:val="single"/>
          <w:rtl/>
        </w:rPr>
        <w:t>נספח 5.יא' – הצעת מחיר</w:t>
      </w:r>
    </w:p>
    <w:p w:rsidR="00970F75" w:rsidRPr="00682290" w:rsidRDefault="00970F75" w:rsidP="00E06315">
      <w:pPr>
        <w:pStyle w:val="31"/>
        <w:rPr>
          <w:color w:val="auto"/>
          <w:sz w:val="32"/>
          <w:szCs w:val="32"/>
          <w:u w:val="single"/>
          <w:rtl/>
        </w:rPr>
      </w:pPr>
    </w:p>
    <w:p w:rsidR="00970F75" w:rsidRPr="00682290" w:rsidRDefault="00970F75" w:rsidP="00E06315">
      <w:pPr>
        <w:pStyle w:val="31"/>
        <w:rPr>
          <w:color w:val="auto"/>
          <w:sz w:val="32"/>
          <w:szCs w:val="32"/>
          <w:u w:val="single"/>
          <w:rtl/>
        </w:rPr>
      </w:pPr>
      <w:r w:rsidRPr="00682290">
        <w:rPr>
          <w:color w:val="auto"/>
          <w:sz w:val="32"/>
          <w:szCs w:val="32"/>
          <w:u w:val="single"/>
          <w:rtl/>
        </w:rPr>
        <w:t>הנדון: טופס הצעת מחיר למכרז 21/2012</w:t>
      </w:r>
    </w:p>
    <w:p w:rsidR="00970F75" w:rsidRPr="00682290" w:rsidRDefault="00970F75" w:rsidP="00E06315">
      <w:pPr>
        <w:pStyle w:val="31"/>
        <w:jc w:val="left"/>
        <w:rPr>
          <w:color w:val="auto"/>
          <w:sz w:val="44"/>
          <w:szCs w:val="44"/>
          <w:u w:val="single"/>
          <w:rtl/>
        </w:rPr>
      </w:pPr>
    </w:p>
    <w:p w:rsidR="00970F75" w:rsidRPr="00682290" w:rsidRDefault="00970F75" w:rsidP="00DB545E">
      <w:pPr>
        <w:pStyle w:val="31"/>
        <w:numPr>
          <w:ilvl w:val="3"/>
          <w:numId w:val="63"/>
        </w:numPr>
        <w:tabs>
          <w:tab w:val="clear" w:pos="502"/>
          <w:tab w:val="num" w:pos="566"/>
        </w:tabs>
        <w:spacing w:line="276" w:lineRule="auto"/>
        <w:ind w:left="566" w:hanging="569"/>
        <w:jc w:val="left"/>
        <w:rPr>
          <w:b w:val="0"/>
          <w:bCs w:val="0"/>
          <w:color w:val="auto"/>
          <w:sz w:val="28"/>
          <w:szCs w:val="28"/>
        </w:rPr>
      </w:pPr>
      <w:r w:rsidRPr="00682290">
        <w:rPr>
          <w:b w:val="0"/>
          <w:bCs w:val="0"/>
          <w:color w:val="auto"/>
          <w:sz w:val="28"/>
          <w:szCs w:val="28"/>
          <w:rtl/>
        </w:rPr>
        <w:t>בתשובה לפרסום המכרז שבנדון ובכפוף להצהרתי כי החברה עומדת בכל תנאי הסף ובכל הנדרש במכרז זה ולאחר שקראתי בעיון רב את "חוברת מסמכי המכרז" הנני מגיש את הצעתי.</w:t>
      </w:r>
    </w:p>
    <w:p w:rsidR="00970F75" w:rsidRPr="00682290" w:rsidRDefault="00970F75" w:rsidP="00DB545E">
      <w:pPr>
        <w:pStyle w:val="31"/>
        <w:numPr>
          <w:ilvl w:val="3"/>
          <w:numId w:val="63"/>
        </w:numPr>
        <w:tabs>
          <w:tab w:val="clear" w:pos="502"/>
          <w:tab w:val="num" w:pos="566"/>
        </w:tabs>
        <w:spacing w:line="276" w:lineRule="auto"/>
        <w:ind w:left="566" w:hanging="569"/>
        <w:jc w:val="left"/>
        <w:rPr>
          <w:b w:val="0"/>
          <w:bCs w:val="0"/>
          <w:color w:val="auto"/>
          <w:sz w:val="28"/>
          <w:szCs w:val="28"/>
        </w:rPr>
      </w:pPr>
      <w:r w:rsidRPr="00682290">
        <w:rPr>
          <w:b w:val="0"/>
          <w:bCs w:val="0"/>
          <w:color w:val="auto"/>
          <w:sz w:val="28"/>
          <w:szCs w:val="28"/>
          <w:rtl/>
        </w:rPr>
        <w:t>מחיר ההפעלה החודשי, הנדרש על ידי החברה, כתמורה לביצוע כל השירותים במתחם העיר העתיקה,  נשוא מכרז זה וכמפורט בפרק זה, הינו _____________ ₪ (לא כולל מע"מ).</w:t>
      </w:r>
      <w:r w:rsidR="00A53FD6" w:rsidRPr="00682290">
        <w:rPr>
          <w:rFonts w:hint="cs"/>
          <w:b w:val="0"/>
          <w:bCs w:val="0"/>
          <w:color w:val="auto"/>
          <w:sz w:val="28"/>
          <w:szCs w:val="28"/>
          <w:rtl/>
        </w:rPr>
        <w:t xml:space="preserve"> (שהוא "הסך הכל" </w:t>
      </w:r>
      <w:r w:rsidR="00A53FD6" w:rsidRPr="00682290">
        <w:rPr>
          <w:b w:val="0"/>
          <w:bCs w:val="0"/>
          <w:color w:val="auto"/>
          <w:sz w:val="28"/>
          <w:szCs w:val="28"/>
          <w:rtl/>
        </w:rPr>
        <w:t>–</w:t>
      </w:r>
      <w:r w:rsidR="00A53FD6" w:rsidRPr="00682290">
        <w:rPr>
          <w:rFonts w:hint="cs"/>
          <w:b w:val="0"/>
          <w:bCs w:val="0"/>
          <w:color w:val="auto"/>
          <w:sz w:val="28"/>
          <w:szCs w:val="28"/>
          <w:rtl/>
        </w:rPr>
        <w:t xml:space="preserve"> סעיף 12 לטבלה שבנספח 5 ב' לחוזה סעיף 1).</w:t>
      </w:r>
    </w:p>
    <w:p w:rsidR="00970F75" w:rsidRPr="00682290" w:rsidRDefault="00970F75" w:rsidP="00DB545E">
      <w:pPr>
        <w:pStyle w:val="31"/>
        <w:numPr>
          <w:ilvl w:val="3"/>
          <w:numId w:val="63"/>
        </w:numPr>
        <w:tabs>
          <w:tab w:val="clear" w:pos="502"/>
          <w:tab w:val="num" w:pos="566"/>
        </w:tabs>
        <w:ind w:left="566" w:hanging="569"/>
        <w:jc w:val="left"/>
        <w:rPr>
          <w:b w:val="0"/>
          <w:bCs w:val="0"/>
          <w:color w:val="auto"/>
          <w:sz w:val="28"/>
          <w:szCs w:val="28"/>
        </w:rPr>
      </w:pPr>
      <w:r w:rsidRPr="00682290">
        <w:rPr>
          <w:b w:val="0"/>
          <w:bCs w:val="0"/>
          <w:color w:val="auto"/>
          <w:sz w:val="28"/>
          <w:szCs w:val="28"/>
          <w:rtl/>
        </w:rPr>
        <w:t xml:space="preserve"> הצעת המחיר הנ"ל היא מלאה וסופית ואין בלתה דבר למעט תשלום עבור התוספת בגין  שעות השבת ותשלום רכבים.  המחיר הוא אומדן בלבד, והתשלום יבוצע לפי השעות בפועל.</w:t>
      </w:r>
    </w:p>
    <w:p w:rsidR="00970F75" w:rsidRPr="00682290" w:rsidRDefault="00970F75" w:rsidP="00D0165B">
      <w:pPr>
        <w:pStyle w:val="31"/>
        <w:numPr>
          <w:ilvl w:val="3"/>
          <w:numId w:val="63"/>
        </w:numPr>
        <w:tabs>
          <w:tab w:val="clear" w:pos="502"/>
          <w:tab w:val="num" w:pos="566"/>
        </w:tabs>
        <w:ind w:left="566" w:hanging="569"/>
        <w:jc w:val="left"/>
        <w:rPr>
          <w:b w:val="0"/>
          <w:bCs w:val="0"/>
          <w:color w:val="auto"/>
          <w:sz w:val="28"/>
          <w:szCs w:val="28"/>
        </w:rPr>
      </w:pPr>
      <w:r w:rsidRPr="00682290">
        <w:rPr>
          <w:b w:val="0"/>
          <w:bCs w:val="0"/>
          <w:color w:val="auto"/>
          <w:sz w:val="28"/>
          <w:szCs w:val="28"/>
          <w:rtl/>
        </w:rPr>
        <w:t>הצעתי כוללת את עלות השכר למעביד וכן עלויות נוספות בגין ההסכם, כולל רווח למתן השירותים המבוקשים במסגרת המכרז.</w:t>
      </w:r>
    </w:p>
    <w:p w:rsidR="00970F75" w:rsidRPr="00682290" w:rsidRDefault="00970F75" w:rsidP="00C01866">
      <w:pPr>
        <w:pStyle w:val="31"/>
        <w:ind w:left="502"/>
        <w:jc w:val="left"/>
        <w:rPr>
          <w:b w:val="0"/>
          <w:bCs w:val="0"/>
          <w:color w:val="auto"/>
          <w:sz w:val="28"/>
          <w:szCs w:val="28"/>
        </w:rPr>
      </w:pPr>
    </w:p>
    <w:p w:rsidR="00970F75" w:rsidRPr="00682290" w:rsidRDefault="00970F75" w:rsidP="00E06315">
      <w:pPr>
        <w:pStyle w:val="31"/>
        <w:ind w:left="360"/>
        <w:jc w:val="left"/>
        <w:rPr>
          <w:b w:val="0"/>
          <w:bCs w:val="0"/>
          <w:color w:val="auto"/>
          <w:sz w:val="28"/>
          <w:szCs w:val="28"/>
        </w:rPr>
      </w:pPr>
    </w:p>
    <w:p w:rsidR="00970F75" w:rsidRPr="00682290" w:rsidRDefault="00970F75" w:rsidP="00E06315">
      <w:pPr>
        <w:pStyle w:val="31"/>
        <w:ind w:left="360"/>
        <w:jc w:val="left"/>
        <w:rPr>
          <w:b w:val="0"/>
          <w:bCs w:val="0"/>
          <w:color w:val="auto"/>
          <w:sz w:val="28"/>
          <w:szCs w:val="28"/>
          <w:rtl/>
        </w:rPr>
      </w:pPr>
    </w:p>
    <w:p w:rsidR="00970F75" w:rsidRPr="00682290" w:rsidRDefault="00970F75" w:rsidP="00E06315">
      <w:pPr>
        <w:pStyle w:val="31"/>
        <w:ind w:left="360"/>
        <w:jc w:val="left"/>
        <w:rPr>
          <w:b w:val="0"/>
          <w:bCs w:val="0"/>
          <w:color w:val="auto"/>
          <w:sz w:val="28"/>
          <w:szCs w:val="28"/>
          <w:rtl/>
        </w:rPr>
      </w:pPr>
    </w:p>
    <w:p w:rsidR="00970F75" w:rsidRPr="00682290" w:rsidRDefault="004D0901" w:rsidP="00E06315">
      <w:pPr>
        <w:pStyle w:val="31"/>
        <w:ind w:left="360"/>
        <w:jc w:val="left"/>
        <w:rPr>
          <w:b w:val="0"/>
          <w:bCs w:val="0"/>
          <w:color w:val="auto"/>
          <w:sz w:val="28"/>
          <w:szCs w:val="28"/>
          <w:rtl/>
        </w:rPr>
      </w:pPr>
      <w:r w:rsidRPr="00682290">
        <w:rPr>
          <w:noProof/>
          <w:color w:val="auto"/>
          <w:rtl/>
        </w:rPr>
        <mc:AlternateContent>
          <mc:Choice Requires="wps">
            <w:drawing>
              <wp:anchor distT="0" distB="0" distL="114300" distR="114300" simplePos="0" relativeHeight="251653632" behindDoc="0" locked="0" layoutInCell="1" allowOverlap="1" wp14:anchorId="3C61A2C8" wp14:editId="08AEAFF2">
                <wp:simplePos x="0" y="0"/>
                <wp:positionH relativeFrom="column">
                  <wp:posOffset>194945</wp:posOffset>
                </wp:positionH>
                <wp:positionV relativeFrom="paragraph">
                  <wp:posOffset>217805</wp:posOffset>
                </wp:positionV>
                <wp:extent cx="2562225" cy="635"/>
                <wp:effectExtent l="0" t="0" r="9525" b="37465"/>
                <wp:wrapNone/>
                <wp:docPr id="13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left:0;text-align:left;margin-left:15.35pt;margin-top:17.15pt;width:201.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gsIgIAAEA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"/>
            </w:pict>
          </mc:Fallback>
        </mc:AlternateContent>
      </w:r>
      <w:r w:rsidRPr="00682290">
        <w:rPr>
          <w:noProof/>
          <w:color w:val="auto"/>
          <w:rtl/>
        </w:rPr>
        <mc:AlternateContent>
          <mc:Choice Requires="wps">
            <w:drawing>
              <wp:anchor distT="0" distB="0" distL="114300" distR="114300" simplePos="0" relativeHeight="251652608" behindDoc="0" locked="0" layoutInCell="1" allowOverlap="1" wp14:anchorId="1ABBC690" wp14:editId="30BD3B69">
                <wp:simplePos x="0" y="0"/>
                <wp:positionH relativeFrom="column">
                  <wp:posOffset>3014345</wp:posOffset>
                </wp:positionH>
                <wp:positionV relativeFrom="paragraph">
                  <wp:posOffset>218440</wp:posOffset>
                </wp:positionV>
                <wp:extent cx="2562225" cy="635"/>
                <wp:effectExtent l="0" t="0" r="9525" b="37465"/>
                <wp:wrapNone/>
                <wp:docPr id="13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left:0;text-align:left;margin-left:237.35pt;margin-top:17.2pt;width:201.7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KjIg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"/>
            </w:pict>
          </mc:Fallback>
        </mc:AlternateContent>
      </w:r>
    </w:p>
    <w:p w:rsidR="00970F75" w:rsidRPr="00682290" w:rsidRDefault="00970F75" w:rsidP="00E06315">
      <w:pPr>
        <w:pStyle w:val="31"/>
        <w:ind w:left="360"/>
        <w:rPr>
          <w:b w:val="0"/>
          <w:bCs w:val="0"/>
          <w:color w:val="auto"/>
          <w:sz w:val="28"/>
          <w:szCs w:val="28"/>
          <w:rtl/>
        </w:rPr>
      </w:pPr>
      <w:r w:rsidRPr="00682290">
        <w:rPr>
          <w:b w:val="0"/>
          <w:bCs w:val="0"/>
          <w:color w:val="auto"/>
          <w:sz w:val="28"/>
          <w:szCs w:val="28"/>
          <w:rtl/>
        </w:rPr>
        <w:t>שם החברה</w:t>
      </w:r>
      <w:r w:rsidRPr="00682290">
        <w:rPr>
          <w:b w:val="0"/>
          <w:bCs w:val="0"/>
          <w:color w:val="auto"/>
          <w:sz w:val="28"/>
          <w:szCs w:val="28"/>
          <w:rtl/>
        </w:rPr>
        <w:tab/>
      </w:r>
      <w:r w:rsidRPr="00682290">
        <w:rPr>
          <w:b w:val="0"/>
          <w:bCs w:val="0"/>
          <w:color w:val="auto"/>
          <w:sz w:val="28"/>
          <w:szCs w:val="28"/>
          <w:rtl/>
        </w:rPr>
        <w:tab/>
      </w:r>
      <w:r w:rsidRPr="00682290">
        <w:rPr>
          <w:b w:val="0"/>
          <w:bCs w:val="0"/>
          <w:color w:val="auto"/>
          <w:sz w:val="28"/>
          <w:szCs w:val="28"/>
          <w:rtl/>
        </w:rPr>
        <w:tab/>
      </w:r>
      <w:r w:rsidRPr="00682290">
        <w:rPr>
          <w:b w:val="0"/>
          <w:bCs w:val="0"/>
          <w:color w:val="auto"/>
          <w:sz w:val="28"/>
          <w:szCs w:val="28"/>
          <w:rtl/>
        </w:rPr>
        <w:tab/>
      </w:r>
      <w:r w:rsidRPr="00682290">
        <w:rPr>
          <w:b w:val="0"/>
          <w:bCs w:val="0"/>
          <w:color w:val="auto"/>
          <w:sz w:val="28"/>
          <w:szCs w:val="28"/>
          <w:rtl/>
        </w:rPr>
        <w:tab/>
        <w:t>חתימה</w:t>
      </w:r>
    </w:p>
    <w:p w:rsidR="00970F75" w:rsidRPr="00682290" w:rsidRDefault="00970F75" w:rsidP="00E06315">
      <w:pPr>
        <w:tabs>
          <w:tab w:val="left" w:pos="6634"/>
          <w:tab w:val="left" w:pos="6830"/>
        </w:tabs>
        <w:spacing w:line="360" w:lineRule="auto"/>
        <w:ind w:left="-2" w:firstLine="189"/>
        <w:jc w:val="center"/>
        <w:rPr>
          <w:sz w:val="28"/>
          <w:szCs w:val="28"/>
          <w:rtl/>
        </w:rPr>
      </w:pPr>
    </w:p>
    <w:p w:rsidR="00970F75" w:rsidRPr="00682290" w:rsidRDefault="00970F75" w:rsidP="00E06315">
      <w:pPr>
        <w:tabs>
          <w:tab w:val="left" w:pos="6634"/>
          <w:tab w:val="left" w:pos="6830"/>
        </w:tabs>
        <w:spacing w:line="360" w:lineRule="auto"/>
        <w:ind w:left="-2" w:firstLine="189"/>
        <w:jc w:val="center"/>
        <w:rPr>
          <w:sz w:val="28"/>
          <w:szCs w:val="28"/>
          <w:rtl/>
        </w:rPr>
      </w:pPr>
    </w:p>
    <w:p w:rsidR="00970F75" w:rsidRPr="00682290" w:rsidRDefault="00970F75" w:rsidP="000448E4">
      <w:pPr>
        <w:tabs>
          <w:tab w:val="left" w:pos="6634"/>
          <w:tab w:val="left" w:pos="6830"/>
        </w:tabs>
        <w:spacing w:line="360" w:lineRule="auto"/>
        <w:ind w:left="-2" w:firstLine="189"/>
        <w:jc w:val="center"/>
        <w:rPr>
          <w:sz w:val="28"/>
          <w:szCs w:val="28"/>
          <w:rtl/>
        </w:rPr>
      </w:pPr>
    </w:p>
    <w:p w:rsidR="00970F75" w:rsidRPr="00682290" w:rsidRDefault="00970F75" w:rsidP="000448E4">
      <w:pPr>
        <w:tabs>
          <w:tab w:val="left" w:pos="6634"/>
          <w:tab w:val="left" w:pos="6830"/>
        </w:tabs>
        <w:spacing w:line="360" w:lineRule="auto"/>
        <w:ind w:left="-2" w:firstLine="189"/>
        <w:jc w:val="center"/>
        <w:rPr>
          <w:sz w:val="28"/>
          <w:szCs w:val="28"/>
          <w:rtl/>
        </w:rPr>
      </w:pPr>
    </w:p>
    <w:p w:rsidR="00970F75" w:rsidRPr="00682290" w:rsidRDefault="00970F75" w:rsidP="000448E4">
      <w:pPr>
        <w:tabs>
          <w:tab w:val="left" w:pos="6634"/>
          <w:tab w:val="left" w:pos="6830"/>
        </w:tabs>
        <w:spacing w:line="360" w:lineRule="auto"/>
        <w:ind w:left="-2" w:firstLine="189"/>
        <w:jc w:val="center"/>
        <w:rPr>
          <w:sz w:val="28"/>
          <w:szCs w:val="28"/>
          <w:rtl/>
        </w:rPr>
      </w:pPr>
    </w:p>
    <w:p w:rsidR="00970F75" w:rsidRPr="00682290" w:rsidRDefault="00970F75" w:rsidP="000448E4">
      <w:pPr>
        <w:tabs>
          <w:tab w:val="left" w:pos="6634"/>
          <w:tab w:val="left" w:pos="6830"/>
        </w:tabs>
        <w:spacing w:line="360" w:lineRule="auto"/>
        <w:ind w:left="-2" w:firstLine="189"/>
        <w:jc w:val="center"/>
        <w:rPr>
          <w:sz w:val="28"/>
          <w:szCs w:val="28"/>
          <w:rtl/>
        </w:rPr>
      </w:pPr>
    </w:p>
    <w:p w:rsidR="00970F75" w:rsidRPr="00682290" w:rsidRDefault="00970F75" w:rsidP="00C64DBA">
      <w:pPr>
        <w:spacing w:line="360" w:lineRule="auto"/>
        <w:jc w:val="center"/>
        <w:rPr>
          <w:b/>
          <w:bCs/>
          <w:sz w:val="32"/>
          <w:szCs w:val="32"/>
          <w:u w:val="single"/>
          <w:rtl/>
        </w:rPr>
      </w:pPr>
      <w:r w:rsidRPr="00682290">
        <w:rPr>
          <w:sz w:val="28"/>
          <w:szCs w:val="28"/>
          <w:rtl/>
        </w:rPr>
        <w:br w:type="page"/>
      </w:r>
      <w:r w:rsidRPr="00682290">
        <w:rPr>
          <w:b/>
          <w:bCs/>
          <w:sz w:val="32"/>
          <w:szCs w:val="32"/>
          <w:u w:val="single"/>
          <w:rtl/>
        </w:rPr>
        <w:lastRenderedPageBreak/>
        <w:t>נספח 5.יב' – כתב ערבות ביצוע</w:t>
      </w:r>
    </w:p>
    <w:p w:rsidR="00970F75" w:rsidRPr="00682290" w:rsidRDefault="00970F75" w:rsidP="00775EF1">
      <w:pPr>
        <w:spacing w:line="276" w:lineRule="auto"/>
        <w:jc w:val="center"/>
        <w:rPr>
          <w:b/>
          <w:bCs/>
          <w:sz w:val="32"/>
          <w:szCs w:val="32"/>
          <w:u w:val="single"/>
          <w:rtl/>
        </w:rPr>
      </w:pPr>
    </w:p>
    <w:p w:rsidR="00970F75" w:rsidRPr="00682290" w:rsidRDefault="00970F75" w:rsidP="00775EF1">
      <w:pPr>
        <w:ind w:left="720"/>
        <w:rPr>
          <w:sz w:val="16"/>
          <w:szCs w:val="16"/>
          <w:rtl/>
        </w:rPr>
      </w:pPr>
    </w:p>
    <w:p w:rsidR="00970F75" w:rsidRPr="00682290" w:rsidRDefault="004D0901" w:rsidP="00775EF1">
      <w:pPr>
        <w:spacing w:line="276" w:lineRule="auto"/>
        <w:rPr>
          <w:sz w:val="28"/>
          <w:szCs w:val="28"/>
          <w:rtl/>
        </w:rPr>
      </w:pPr>
      <w:r w:rsidRPr="00682290">
        <w:rPr>
          <w:noProof/>
          <w:rtl/>
        </w:rPr>
        <mc:AlternateContent>
          <mc:Choice Requires="wps">
            <w:drawing>
              <wp:anchor distT="4294967295" distB="4294967295" distL="114300" distR="114300" simplePos="0" relativeHeight="251661824" behindDoc="0" locked="0" layoutInCell="1" allowOverlap="1" wp14:anchorId="4688AD1F" wp14:editId="0466618C">
                <wp:simplePos x="0" y="0"/>
                <wp:positionH relativeFrom="column">
                  <wp:posOffset>1821815</wp:posOffset>
                </wp:positionH>
                <wp:positionV relativeFrom="paragraph">
                  <wp:posOffset>150494</wp:posOffset>
                </wp:positionV>
                <wp:extent cx="3019425" cy="0"/>
                <wp:effectExtent l="0" t="0" r="9525" b="19050"/>
                <wp:wrapNone/>
                <wp:docPr id="132"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left:0;text-align:left;margin-left:143.45pt;margin-top:11.85pt;width:237.75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"/>
            </w:pict>
          </mc:Fallback>
        </mc:AlternateContent>
      </w:r>
      <w:r w:rsidR="00970F75" w:rsidRPr="00682290">
        <w:rPr>
          <w:sz w:val="28"/>
          <w:szCs w:val="28"/>
          <w:rtl/>
        </w:rPr>
        <w:t xml:space="preserve">שם הבנק/חברת הביטוח </w:t>
      </w:r>
    </w:p>
    <w:p w:rsidR="00970F75" w:rsidRPr="00682290" w:rsidRDefault="00970F75" w:rsidP="00775EF1">
      <w:pPr>
        <w:spacing w:line="276" w:lineRule="auto"/>
        <w:rPr>
          <w:sz w:val="28"/>
          <w:szCs w:val="28"/>
          <w:rtl/>
        </w:rPr>
      </w:pPr>
    </w:p>
    <w:p w:rsidR="00970F75" w:rsidRPr="00682290" w:rsidRDefault="004D0901" w:rsidP="00775EF1">
      <w:pPr>
        <w:spacing w:line="276" w:lineRule="auto"/>
        <w:rPr>
          <w:sz w:val="28"/>
          <w:szCs w:val="28"/>
          <w:rtl/>
        </w:rPr>
      </w:pPr>
      <w:r w:rsidRPr="00682290">
        <w:rPr>
          <w:noProof/>
          <w:rtl/>
        </w:rPr>
        <mc:AlternateContent>
          <mc:Choice Requires="wps">
            <w:drawing>
              <wp:anchor distT="4294967295" distB="4294967295" distL="114300" distR="114300" simplePos="0" relativeHeight="251662848" behindDoc="0" locked="0" layoutInCell="1" allowOverlap="1" wp14:anchorId="28BEB26B" wp14:editId="36CF8B4A">
                <wp:simplePos x="0" y="0"/>
                <wp:positionH relativeFrom="column">
                  <wp:posOffset>1840865</wp:posOffset>
                </wp:positionH>
                <wp:positionV relativeFrom="paragraph">
                  <wp:posOffset>151764</wp:posOffset>
                </wp:positionV>
                <wp:extent cx="3019425" cy="0"/>
                <wp:effectExtent l="0" t="0" r="9525" b="19050"/>
                <wp:wrapNone/>
                <wp:docPr id="131"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left:0;text-align:left;margin-left:144.95pt;margin-top:11.95pt;width:237.7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"/>
            </w:pict>
          </mc:Fallback>
        </mc:AlternateContent>
      </w:r>
      <w:r w:rsidR="00970F75" w:rsidRPr="00682290">
        <w:rPr>
          <w:sz w:val="28"/>
          <w:szCs w:val="28"/>
          <w:rtl/>
        </w:rPr>
        <w:t xml:space="preserve">מס' הטלפון </w:t>
      </w:r>
    </w:p>
    <w:p w:rsidR="00970F75" w:rsidRPr="00682290" w:rsidRDefault="00970F75" w:rsidP="00775EF1">
      <w:pPr>
        <w:spacing w:line="276" w:lineRule="auto"/>
        <w:rPr>
          <w:sz w:val="28"/>
          <w:szCs w:val="28"/>
          <w:rtl/>
        </w:rPr>
      </w:pPr>
    </w:p>
    <w:p w:rsidR="00970F75" w:rsidRPr="00682290" w:rsidRDefault="004D0901" w:rsidP="00775EF1">
      <w:pPr>
        <w:spacing w:line="276" w:lineRule="auto"/>
        <w:rPr>
          <w:sz w:val="28"/>
          <w:szCs w:val="28"/>
          <w:rtl/>
        </w:rPr>
      </w:pPr>
      <w:r w:rsidRPr="00682290">
        <w:rPr>
          <w:noProof/>
          <w:rtl/>
        </w:rPr>
        <mc:AlternateContent>
          <mc:Choice Requires="wps">
            <w:drawing>
              <wp:anchor distT="4294967295" distB="4294967295" distL="114300" distR="114300" simplePos="0" relativeHeight="251663872" behindDoc="0" locked="0" layoutInCell="1" allowOverlap="1" wp14:anchorId="65336D59" wp14:editId="00F6CA26">
                <wp:simplePos x="0" y="0"/>
                <wp:positionH relativeFrom="column">
                  <wp:posOffset>1840865</wp:posOffset>
                </wp:positionH>
                <wp:positionV relativeFrom="paragraph">
                  <wp:posOffset>125094</wp:posOffset>
                </wp:positionV>
                <wp:extent cx="3019425" cy="0"/>
                <wp:effectExtent l="0" t="0" r="9525" b="19050"/>
                <wp:wrapNone/>
                <wp:docPr id="130"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left:0;text-align:left;margin-left:144.95pt;margin-top:9.85pt;width:237.75pt;height:0;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"/>
            </w:pict>
          </mc:Fallback>
        </mc:AlternateContent>
      </w:r>
      <w:r w:rsidR="00970F75" w:rsidRPr="00682290">
        <w:rPr>
          <w:sz w:val="28"/>
          <w:szCs w:val="28"/>
          <w:rtl/>
        </w:rPr>
        <w:t xml:space="preserve">מס' הפקס </w:t>
      </w:r>
    </w:p>
    <w:p w:rsidR="00970F75" w:rsidRPr="00682290" w:rsidRDefault="00970F75" w:rsidP="00775EF1">
      <w:pPr>
        <w:rPr>
          <w:rtl/>
        </w:rPr>
      </w:pPr>
    </w:p>
    <w:p w:rsidR="00970F75" w:rsidRPr="00682290" w:rsidRDefault="00970F75" w:rsidP="00775EF1">
      <w:pPr>
        <w:jc w:val="center"/>
        <w:rPr>
          <w:b/>
          <w:bCs/>
          <w:sz w:val="28"/>
          <w:szCs w:val="28"/>
          <w:u w:val="single"/>
          <w:rtl/>
        </w:rPr>
      </w:pPr>
      <w:r w:rsidRPr="00682290">
        <w:rPr>
          <w:b/>
          <w:bCs/>
          <w:sz w:val="28"/>
          <w:szCs w:val="28"/>
          <w:u w:val="single"/>
          <w:rtl/>
        </w:rPr>
        <w:t xml:space="preserve">כתב ערבות </w:t>
      </w:r>
    </w:p>
    <w:p w:rsidR="00970F75" w:rsidRPr="00682290" w:rsidRDefault="00970F75" w:rsidP="00775EF1">
      <w:pPr>
        <w:jc w:val="center"/>
        <w:rPr>
          <w:sz w:val="16"/>
          <w:szCs w:val="16"/>
          <w:rtl/>
        </w:rPr>
      </w:pPr>
    </w:p>
    <w:p w:rsidR="00970F75" w:rsidRPr="00682290" w:rsidRDefault="00970F75" w:rsidP="00775EF1">
      <w:pPr>
        <w:spacing w:line="360" w:lineRule="auto"/>
        <w:jc w:val="both"/>
        <w:rPr>
          <w:sz w:val="28"/>
          <w:szCs w:val="28"/>
          <w:rtl/>
        </w:rPr>
      </w:pPr>
      <w:r w:rsidRPr="00682290">
        <w:rPr>
          <w:sz w:val="28"/>
          <w:szCs w:val="28"/>
          <w:rtl/>
        </w:rPr>
        <w:t>לכבוד</w:t>
      </w:r>
    </w:p>
    <w:p w:rsidR="00970F75" w:rsidRPr="00682290" w:rsidRDefault="00970F75" w:rsidP="00775EF1">
      <w:pPr>
        <w:spacing w:line="360" w:lineRule="auto"/>
        <w:jc w:val="both"/>
        <w:rPr>
          <w:sz w:val="28"/>
          <w:szCs w:val="28"/>
          <w:rtl/>
        </w:rPr>
      </w:pPr>
      <w:r w:rsidRPr="00682290">
        <w:rPr>
          <w:sz w:val="28"/>
          <w:szCs w:val="28"/>
          <w:rtl/>
        </w:rPr>
        <w:t xml:space="preserve">ממשלת ישראל </w:t>
      </w:r>
    </w:p>
    <w:p w:rsidR="00970F75" w:rsidRPr="00682290" w:rsidRDefault="00970F75" w:rsidP="00775EF1">
      <w:pPr>
        <w:spacing w:line="360" w:lineRule="auto"/>
        <w:jc w:val="both"/>
        <w:rPr>
          <w:sz w:val="28"/>
          <w:szCs w:val="28"/>
          <w:rtl/>
        </w:rPr>
      </w:pPr>
      <w:r w:rsidRPr="00682290">
        <w:rPr>
          <w:sz w:val="28"/>
          <w:szCs w:val="28"/>
          <w:rtl/>
        </w:rPr>
        <w:t>באמצעות משרד _________________</w:t>
      </w:r>
    </w:p>
    <w:p w:rsidR="00970F75" w:rsidRPr="00682290" w:rsidRDefault="00970F75" w:rsidP="00775EF1">
      <w:pPr>
        <w:spacing w:line="360" w:lineRule="auto"/>
        <w:jc w:val="both"/>
        <w:rPr>
          <w:sz w:val="28"/>
          <w:szCs w:val="28"/>
          <w:rtl/>
        </w:rPr>
      </w:pPr>
      <w:r w:rsidRPr="00682290">
        <w:rPr>
          <w:b/>
          <w:bCs/>
          <w:sz w:val="28"/>
          <w:szCs w:val="28"/>
          <w:rtl/>
        </w:rPr>
        <w:t>הנדון: ערבות מס'</w:t>
      </w:r>
      <w:r w:rsidRPr="00682290">
        <w:rPr>
          <w:sz w:val="28"/>
          <w:szCs w:val="28"/>
          <w:rtl/>
        </w:rPr>
        <w:t xml:space="preserve"> ________________</w:t>
      </w:r>
    </w:p>
    <w:p w:rsidR="00970F75" w:rsidRPr="00682290" w:rsidRDefault="00970F75" w:rsidP="00775EF1">
      <w:pPr>
        <w:spacing w:line="360" w:lineRule="auto"/>
        <w:jc w:val="both"/>
        <w:rPr>
          <w:sz w:val="28"/>
          <w:szCs w:val="28"/>
          <w:rtl/>
        </w:rPr>
      </w:pPr>
      <w:r w:rsidRPr="00682290">
        <w:rPr>
          <w:sz w:val="28"/>
          <w:szCs w:val="28"/>
          <w:rtl/>
        </w:rPr>
        <w:t>אנו ערבים בזה כלפיכם לסילוק כל סכום עד לסך ____________________________</w:t>
      </w:r>
    </w:p>
    <w:p w:rsidR="00970F75" w:rsidRPr="00682290" w:rsidRDefault="00970F75" w:rsidP="00775EF1">
      <w:pPr>
        <w:spacing w:line="360" w:lineRule="auto"/>
        <w:jc w:val="both"/>
        <w:rPr>
          <w:sz w:val="28"/>
          <w:szCs w:val="28"/>
          <w:rtl/>
        </w:rPr>
      </w:pPr>
      <w:r w:rsidRPr="00682290">
        <w:rPr>
          <w:sz w:val="28"/>
          <w:szCs w:val="28"/>
          <w:rtl/>
        </w:rPr>
        <w:t>(במילים_______________________________________________________)</w:t>
      </w:r>
    </w:p>
    <w:p w:rsidR="00970F75" w:rsidRPr="00682290" w:rsidRDefault="00970F75" w:rsidP="00775EF1">
      <w:pPr>
        <w:spacing w:line="360" w:lineRule="auto"/>
        <w:jc w:val="both"/>
        <w:rPr>
          <w:sz w:val="28"/>
          <w:szCs w:val="28"/>
          <w:rtl/>
        </w:rPr>
      </w:pPr>
      <w:r w:rsidRPr="00682290">
        <w:rPr>
          <w:sz w:val="28"/>
          <w:szCs w:val="28"/>
          <w:rtl/>
        </w:rPr>
        <w:t>שיוצמד למדד*)___________________מתאריך______________  (תאריך תחילת תוקף הערבות)</w:t>
      </w:r>
    </w:p>
    <w:p w:rsidR="00970F75" w:rsidRPr="00682290" w:rsidRDefault="00970F75" w:rsidP="00775EF1">
      <w:pPr>
        <w:spacing w:line="360" w:lineRule="auto"/>
        <w:jc w:val="both"/>
        <w:rPr>
          <w:sz w:val="28"/>
          <w:szCs w:val="28"/>
          <w:rtl/>
        </w:rPr>
      </w:pPr>
      <w:r w:rsidRPr="00682290">
        <w:rPr>
          <w:sz w:val="28"/>
          <w:szCs w:val="28"/>
          <w:rtl/>
        </w:rPr>
        <w:t>אשר תדרשו מאת: ________________________________________ (להלן "החייב") בקשר עם הזמנה/חוזה________________________________________________</w:t>
      </w:r>
    </w:p>
    <w:p w:rsidR="00970F75" w:rsidRPr="00682290" w:rsidRDefault="00970F75" w:rsidP="00775EF1">
      <w:pPr>
        <w:spacing w:line="360" w:lineRule="auto"/>
        <w:jc w:val="both"/>
        <w:rPr>
          <w:sz w:val="28"/>
          <w:szCs w:val="28"/>
          <w:rtl/>
        </w:rPr>
      </w:pPr>
      <w:r w:rsidRPr="00682290">
        <w:rPr>
          <w:sz w:val="28"/>
          <w:szCs w:val="28"/>
          <w:rtl/>
        </w:rPr>
        <w:t xml:space="preserve">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p w:rsidR="00970F75" w:rsidRPr="00682290" w:rsidRDefault="00970F75" w:rsidP="00775EF1">
      <w:pPr>
        <w:spacing w:line="360" w:lineRule="auto"/>
        <w:jc w:val="both"/>
        <w:rPr>
          <w:sz w:val="28"/>
          <w:szCs w:val="28"/>
          <w:rtl/>
        </w:rPr>
      </w:pPr>
      <w:r w:rsidRPr="00682290">
        <w:rPr>
          <w:sz w:val="28"/>
          <w:szCs w:val="28"/>
          <w:rtl/>
        </w:rPr>
        <w:t>ערבות זו תהיה בתוקף מתאריך_______________ עד תאריך_______________</w:t>
      </w:r>
    </w:p>
    <w:p w:rsidR="00970F75" w:rsidRPr="00682290" w:rsidRDefault="00970F75" w:rsidP="00775EF1">
      <w:pPr>
        <w:spacing w:line="360" w:lineRule="auto"/>
        <w:jc w:val="both"/>
        <w:rPr>
          <w:sz w:val="28"/>
          <w:szCs w:val="28"/>
          <w:rtl/>
        </w:rPr>
      </w:pPr>
      <w:r w:rsidRPr="00682290">
        <w:rPr>
          <w:sz w:val="28"/>
          <w:szCs w:val="28"/>
          <w:rtl/>
        </w:rPr>
        <w:t>דרישה על פי ערבות זו יש להפנות לסניף הבנק/חב' הביטוח שכתובתו_______________________  שם הבנק/חב' הביטוח</w:t>
      </w:r>
    </w:p>
    <w:p w:rsidR="00970F75" w:rsidRPr="00682290" w:rsidRDefault="00970F75" w:rsidP="00775EF1">
      <w:pPr>
        <w:spacing w:line="360" w:lineRule="auto"/>
        <w:jc w:val="both"/>
        <w:rPr>
          <w:sz w:val="28"/>
          <w:szCs w:val="28"/>
          <w:rtl/>
        </w:rPr>
      </w:pPr>
      <w:r w:rsidRPr="00682290">
        <w:rPr>
          <w:sz w:val="28"/>
          <w:szCs w:val="28"/>
          <w:rtl/>
        </w:rPr>
        <w:t>_______________________________________________________________</w:t>
      </w:r>
    </w:p>
    <w:p w:rsidR="00970F75" w:rsidRPr="00682290" w:rsidRDefault="00970F75" w:rsidP="00775EF1">
      <w:pPr>
        <w:spacing w:line="360" w:lineRule="auto"/>
        <w:ind w:firstLine="720"/>
        <w:rPr>
          <w:sz w:val="28"/>
          <w:szCs w:val="28"/>
          <w:rtl/>
        </w:rPr>
      </w:pPr>
      <w:r w:rsidRPr="00682290">
        <w:rPr>
          <w:sz w:val="28"/>
          <w:szCs w:val="28"/>
          <w:rtl/>
        </w:rPr>
        <w:t xml:space="preserve">מס' הבנק ומס' הסניף </w:t>
      </w:r>
      <w:r w:rsidRPr="00682290">
        <w:rPr>
          <w:sz w:val="28"/>
          <w:szCs w:val="28"/>
          <w:rtl/>
        </w:rPr>
        <w:tab/>
      </w:r>
      <w:r w:rsidRPr="00682290">
        <w:rPr>
          <w:sz w:val="28"/>
          <w:szCs w:val="28"/>
          <w:rtl/>
        </w:rPr>
        <w:tab/>
      </w:r>
      <w:r w:rsidRPr="00682290">
        <w:rPr>
          <w:sz w:val="28"/>
          <w:szCs w:val="28"/>
          <w:rtl/>
        </w:rPr>
        <w:tab/>
        <w:t xml:space="preserve">כתובת סניף הבנק/חברת הביטוח </w:t>
      </w:r>
    </w:p>
    <w:p w:rsidR="00970F75" w:rsidRPr="00682290" w:rsidRDefault="00970F75" w:rsidP="00775EF1">
      <w:pPr>
        <w:spacing w:line="360" w:lineRule="auto"/>
        <w:jc w:val="both"/>
        <w:rPr>
          <w:sz w:val="16"/>
          <w:szCs w:val="16"/>
          <w:rtl/>
        </w:rPr>
      </w:pPr>
    </w:p>
    <w:p w:rsidR="00970F75" w:rsidRPr="00682290" w:rsidRDefault="00970F75" w:rsidP="00775EF1">
      <w:pPr>
        <w:spacing w:line="360" w:lineRule="auto"/>
        <w:jc w:val="both"/>
        <w:rPr>
          <w:sz w:val="28"/>
          <w:szCs w:val="28"/>
          <w:rtl/>
        </w:rPr>
      </w:pPr>
      <w:r w:rsidRPr="00682290">
        <w:rPr>
          <w:sz w:val="28"/>
          <w:szCs w:val="28"/>
          <w:rtl/>
        </w:rPr>
        <w:t xml:space="preserve">ערבות זו אינה ניתנת להעברה </w:t>
      </w:r>
    </w:p>
    <w:p w:rsidR="00970F75" w:rsidRPr="00682290" w:rsidRDefault="00970F75" w:rsidP="00775EF1">
      <w:pPr>
        <w:spacing w:line="360" w:lineRule="auto"/>
        <w:jc w:val="both"/>
        <w:rPr>
          <w:sz w:val="16"/>
          <w:szCs w:val="16"/>
          <w:rtl/>
        </w:rPr>
      </w:pPr>
    </w:p>
    <w:p w:rsidR="00970F75" w:rsidRPr="00682290" w:rsidRDefault="004D0901" w:rsidP="00775EF1">
      <w:pPr>
        <w:pStyle w:val="11"/>
        <w:bidi/>
        <w:spacing w:line="360" w:lineRule="auto"/>
        <w:jc w:val="both"/>
        <w:rPr>
          <w:rFonts w:ascii="Arial" w:hAnsi="Arial" w:cs="David"/>
          <w:sz w:val="28"/>
          <w:szCs w:val="28"/>
          <w:rtl/>
        </w:rPr>
      </w:pPr>
      <w:r w:rsidRPr="00682290">
        <w:rPr>
          <w:noProof/>
          <w:rtl/>
          <w:lang w:eastAsia="en-US"/>
        </w:rPr>
        <mc:AlternateContent>
          <mc:Choice Requires="wps">
            <w:drawing>
              <wp:anchor distT="4294967295" distB="4294967295" distL="114300" distR="114300" simplePos="0" relativeHeight="251666944" behindDoc="0" locked="0" layoutInCell="1" allowOverlap="1" wp14:anchorId="13EB0F58" wp14:editId="3BB85313">
                <wp:simplePos x="0" y="0"/>
                <wp:positionH relativeFrom="column">
                  <wp:posOffset>269240</wp:posOffset>
                </wp:positionH>
                <wp:positionV relativeFrom="paragraph">
                  <wp:posOffset>207644</wp:posOffset>
                </wp:positionV>
                <wp:extent cx="1381125" cy="0"/>
                <wp:effectExtent l="0" t="0" r="9525" b="19050"/>
                <wp:wrapNone/>
                <wp:docPr id="129"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left:0;text-align:left;margin-left:21.2pt;margin-top:16.35pt;width:108.75pt;height:0;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"/>
            </w:pict>
          </mc:Fallback>
        </mc:AlternateContent>
      </w:r>
      <w:r w:rsidRPr="00682290">
        <w:rPr>
          <w:noProof/>
          <w:rtl/>
          <w:lang w:eastAsia="en-US"/>
        </w:rPr>
        <mc:AlternateContent>
          <mc:Choice Requires="wps">
            <w:drawing>
              <wp:anchor distT="4294967295" distB="4294967295" distL="114300" distR="114300" simplePos="0" relativeHeight="251665920" behindDoc="0" locked="0" layoutInCell="1" allowOverlap="1" wp14:anchorId="280FF94E" wp14:editId="07DBE2B5">
                <wp:simplePos x="0" y="0"/>
                <wp:positionH relativeFrom="column">
                  <wp:posOffset>2783840</wp:posOffset>
                </wp:positionH>
                <wp:positionV relativeFrom="paragraph">
                  <wp:posOffset>207644</wp:posOffset>
                </wp:positionV>
                <wp:extent cx="1381125" cy="0"/>
                <wp:effectExtent l="0" t="0" r="9525" b="19050"/>
                <wp:wrapNone/>
                <wp:docPr id="12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left:0;text-align:left;margin-left:219.2pt;margin-top:16.35pt;width:108.75pt;height:0;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"/>
            </w:pict>
          </mc:Fallback>
        </mc:AlternateContent>
      </w:r>
      <w:r w:rsidRPr="00682290">
        <w:rPr>
          <w:noProof/>
          <w:rtl/>
          <w:lang w:eastAsia="en-US"/>
        </w:rPr>
        <mc:AlternateContent>
          <mc:Choice Requires="wps">
            <w:drawing>
              <wp:anchor distT="4294967295" distB="4294967295" distL="114300" distR="114300" simplePos="0" relativeHeight="251664896" behindDoc="0" locked="0" layoutInCell="1" allowOverlap="1" wp14:anchorId="0001F1C2" wp14:editId="65A4526D">
                <wp:simplePos x="0" y="0"/>
                <wp:positionH relativeFrom="column">
                  <wp:posOffset>4536440</wp:posOffset>
                </wp:positionH>
                <wp:positionV relativeFrom="paragraph">
                  <wp:posOffset>207644</wp:posOffset>
                </wp:positionV>
                <wp:extent cx="1381125" cy="0"/>
                <wp:effectExtent l="0" t="0" r="9525" b="19050"/>
                <wp:wrapNone/>
                <wp:docPr id="127"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left:0;text-align:left;margin-left:357.2pt;margin-top:16.35pt;width:108.75pt;height:0;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"/>
            </w:pict>
          </mc:Fallback>
        </mc:AlternateContent>
      </w:r>
    </w:p>
    <w:p w:rsidR="00970F75" w:rsidRPr="00682290" w:rsidRDefault="00970F75" w:rsidP="00775EF1">
      <w:pPr>
        <w:pStyle w:val="11"/>
        <w:bidi/>
        <w:ind w:firstLine="720"/>
        <w:rPr>
          <w:rFonts w:ascii="Arial" w:hAnsi="Arial" w:cs="David"/>
          <w:sz w:val="28"/>
          <w:szCs w:val="28"/>
          <w:rtl/>
        </w:rPr>
      </w:pPr>
      <w:r w:rsidRPr="00682290">
        <w:rPr>
          <w:rFonts w:ascii="Arial" w:hAnsi="Arial" w:cs="David"/>
          <w:sz w:val="28"/>
          <w:szCs w:val="28"/>
          <w:rtl/>
        </w:rPr>
        <w:t>תאריך</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שם מלא</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חתימה וחותמת</w:t>
      </w:r>
    </w:p>
    <w:p w:rsidR="00970F75" w:rsidRPr="00682290" w:rsidRDefault="00970F75" w:rsidP="00C64DBA">
      <w:pPr>
        <w:spacing w:line="276" w:lineRule="auto"/>
        <w:jc w:val="center"/>
        <w:rPr>
          <w:b/>
          <w:bCs/>
          <w:sz w:val="32"/>
          <w:szCs w:val="32"/>
          <w:u w:val="single"/>
          <w:rtl/>
        </w:rPr>
      </w:pPr>
      <w:r w:rsidRPr="00682290">
        <w:rPr>
          <w:sz w:val="28"/>
          <w:szCs w:val="28"/>
          <w:rtl/>
        </w:rPr>
        <w:br w:type="page"/>
      </w:r>
      <w:r w:rsidRPr="00682290">
        <w:rPr>
          <w:b/>
          <w:bCs/>
          <w:sz w:val="32"/>
          <w:szCs w:val="32"/>
          <w:u w:val="single"/>
          <w:rtl/>
        </w:rPr>
        <w:lastRenderedPageBreak/>
        <w:t>נספח 5.יג' – ניגוד עניינים</w:t>
      </w:r>
    </w:p>
    <w:p w:rsidR="00970F75" w:rsidRPr="00682290" w:rsidRDefault="00970F75" w:rsidP="009A686C">
      <w:pPr>
        <w:pStyle w:val="31"/>
        <w:spacing w:line="276" w:lineRule="auto"/>
        <w:rPr>
          <w:color w:val="auto"/>
          <w:sz w:val="32"/>
          <w:szCs w:val="32"/>
          <w:u w:val="single"/>
        </w:rPr>
      </w:pPr>
      <w:r w:rsidRPr="00682290">
        <w:rPr>
          <w:color w:val="auto"/>
          <w:sz w:val="32"/>
          <w:szCs w:val="32"/>
          <w:u w:val="single"/>
          <w:rtl/>
        </w:rPr>
        <w:t>התחייבות מציע להעדר ניגוד עניינים</w:t>
      </w:r>
    </w:p>
    <w:p w:rsidR="00970F75" w:rsidRPr="00682290" w:rsidRDefault="00970F75" w:rsidP="009A686C">
      <w:pPr>
        <w:spacing w:line="276" w:lineRule="auto"/>
        <w:jc w:val="center"/>
        <w:rPr>
          <w:rFonts w:ascii="Arial" w:hAnsi="Arial" w:cs="Arial"/>
          <w:b/>
          <w:bCs/>
          <w:sz w:val="22"/>
          <w:szCs w:val="22"/>
          <w:u w:val="single"/>
          <w:rtl/>
        </w:rPr>
      </w:pPr>
    </w:p>
    <w:p w:rsidR="00970F75" w:rsidRPr="00682290" w:rsidRDefault="00970F75" w:rsidP="00572953">
      <w:pPr>
        <w:spacing w:line="360" w:lineRule="auto"/>
        <w:rPr>
          <w:rFonts w:ascii="Arial" w:hAnsi="Arial"/>
          <w:sz w:val="28"/>
          <w:szCs w:val="28"/>
          <w:rtl/>
        </w:rPr>
      </w:pPr>
      <w:r w:rsidRPr="00682290">
        <w:rPr>
          <w:rFonts w:ascii="Arial" w:hAnsi="Arial"/>
          <w:sz w:val="28"/>
          <w:szCs w:val="28"/>
          <w:rtl/>
        </w:rPr>
        <w:t>שנערכה ונחתמה ב_________ ביום ____ בחודש _____ שנת_______</w:t>
      </w:r>
    </w:p>
    <w:p w:rsidR="00970F75" w:rsidRPr="00682290" w:rsidRDefault="00970F75" w:rsidP="00572953">
      <w:pPr>
        <w:spacing w:line="360" w:lineRule="auto"/>
        <w:rPr>
          <w:rFonts w:ascii="Arial" w:hAnsi="Arial"/>
          <w:sz w:val="28"/>
          <w:szCs w:val="28"/>
        </w:rPr>
      </w:pPr>
      <w:r w:rsidRPr="00682290">
        <w:rPr>
          <w:rFonts w:ascii="Arial" w:hAnsi="Arial"/>
          <w:sz w:val="28"/>
          <w:szCs w:val="28"/>
          <w:rtl/>
        </w:rPr>
        <w:t>על ידי ____________________</w:t>
      </w:r>
    </w:p>
    <w:p w:rsidR="00970F75" w:rsidRPr="00682290" w:rsidRDefault="00970F75" w:rsidP="00572953">
      <w:pPr>
        <w:spacing w:line="360" w:lineRule="auto"/>
        <w:rPr>
          <w:rFonts w:ascii="Arial" w:hAnsi="Arial"/>
          <w:sz w:val="28"/>
          <w:szCs w:val="28"/>
          <w:rtl/>
        </w:rPr>
      </w:pPr>
      <w:r w:rsidRPr="00682290">
        <w:rPr>
          <w:rFonts w:ascii="Arial" w:hAnsi="Arial"/>
          <w:sz w:val="28"/>
          <w:szCs w:val="28"/>
          <w:rtl/>
        </w:rPr>
        <w:t>ת.ז. ______________________</w:t>
      </w:r>
    </w:p>
    <w:p w:rsidR="00970F75" w:rsidRPr="00682290" w:rsidRDefault="00970F75" w:rsidP="00572953">
      <w:pPr>
        <w:spacing w:line="360" w:lineRule="auto"/>
        <w:rPr>
          <w:rFonts w:ascii="Arial" w:hAnsi="Arial"/>
          <w:sz w:val="28"/>
          <w:szCs w:val="28"/>
          <w:rtl/>
        </w:rPr>
      </w:pPr>
      <w:r w:rsidRPr="00682290">
        <w:rPr>
          <w:rFonts w:ascii="Arial" w:hAnsi="Arial"/>
          <w:sz w:val="28"/>
          <w:szCs w:val="28"/>
          <w:rtl/>
        </w:rPr>
        <w:t>מכתובת ___________________</w:t>
      </w:r>
    </w:p>
    <w:p w:rsidR="00970F75" w:rsidRPr="00682290" w:rsidRDefault="00970F75" w:rsidP="00572953">
      <w:pPr>
        <w:jc w:val="both"/>
        <w:rPr>
          <w:rFonts w:ascii="Arial" w:hAnsi="Arial"/>
          <w:sz w:val="16"/>
          <w:szCs w:val="16"/>
          <w:rtl/>
        </w:rPr>
      </w:pPr>
    </w:p>
    <w:p w:rsidR="00970F75" w:rsidRPr="00682290" w:rsidRDefault="00970F75" w:rsidP="009A686C">
      <w:pPr>
        <w:spacing w:line="276" w:lineRule="auto"/>
        <w:jc w:val="both"/>
        <w:rPr>
          <w:rFonts w:ascii="Arial" w:hAnsi="Arial"/>
          <w:sz w:val="28"/>
          <w:szCs w:val="28"/>
          <w:rtl/>
        </w:rPr>
      </w:pPr>
      <w:r w:rsidRPr="00682290">
        <w:rPr>
          <w:rFonts w:ascii="Arial" w:hAnsi="Arial"/>
          <w:b/>
          <w:bCs/>
          <w:sz w:val="28"/>
          <w:szCs w:val="28"/>
          <w:rtl/>
        </w:rPr>
        <w:t>הואיל</w:t>
      </w:r>
      <w:r w:rsidRPr="00682290">
        <w:rPr>
          <w:rFonts w:ascii="Arial" w:hAnsi="Arial"/>
          <w:sz w:val="28"/>
          <w:szCs w:val="28"/>
          <w:rtl/>
        </w:rPr>
        <w:tab/>
        <w:t>וממשלת ישראל בשם מדינת ישראל מקבלת את השירותים</w:t>
      </w:r>
      <w:r w:rsidRPr="00682290">
        <w:rPr>
          <w:rFonts w:ascii="Arial" w:hAnsi="Arial"/>
          <w:sz w:val="28"/>
          <w:szCs w:val="28"/>
        </w:rPr>
        <w:t>/</w:t>
      </w:r>
      <w:r w:rsidRPr="00682290">
        <w:rPr>
          <w:rFonts w:ascii="Arial" w:hAnsi="Arial"/>
          <w:sz w:val="28"/>
          <w:szCs w:val="28"/>
          <w:rtl/>
        </w:rPr>
        <w:t>הטובין כהגדרתם להלן;</w:t>
      </w:r>
    </w:p>
    <w:p w:rsidR="00970F75" w:rsidRPr="00682290" w:rsidRDefault="00970F75" w:rsidP="009A686C">
      <w:pPr>
        <w:spacing w:line="276" w:lineRule="auto"/>
        <w:jc w:val="both"/>
        <w:rPr>
          <w:rFonts w:ascii="Arial" w:hAnsi="Arial"/>
          <w:sz w:val="28"/>
          <w:szCs w:val="28"/>
          <w:rtl/>
        </w:rPr>
      </w:pPr>
      <w:r w:rsidRPr="00682290">
        <w:rPr>
          <w:rFonts w:ascii="Arial" w:hAnsi="Arial"/>
          <w:b/>
          <w:bCs/>
          <w:sz w:val="28"/>
          <w:szCs w:val="28"/>
          <w:rtl/>
        </w:rPr>
        <w:t>והואיל</w:t>
      </w:r>
      <w:r w:rsidRPr="00682290">
        <w:rPr>
          <w:rFonts w:ascii="Arial" w:hAnsi="Arial"/>
          <w:sz w:val="28"/>
          <w:szCs w:val="28"/>
          <w:rtl/>
        </w:rPr>
        <w:tab/>
        <w:t>והנני מועסק בקשר למתן השירותים</w:t>
      </w:r>
      <w:r w:rsidRPr="00682290">
        <w:rPr>
          <w:rFonts w:ascii="Arial" w:hAnsi="Arial"/>
          <w:sz w:val="28"/>
          <w:szCs w:val="28"/>
        </w:rPr>
        <w:t>/</w:t>
      </w:r>
      <w:r w:rsidRPr="00682290">
        <w:rPr>
          <w:rFonts w:ascii="Arial" w:hAnsi="Arial"/>
          <w:sz w:val="28"/>
          <w:szCs w:val="28"/>
          <w:rtl/>
        </w:rPr>
        <w:t>הספקת הטובין;</w:t>
      </w:r>
    </w:p>
    <w:p w:rsidR="00970F75" w:rsidRPr="00682290" w:rsidRDefault="00970F75" w:rsidP="009A686C">
      <w:pPr>
        <w:spacing w:line="276" w:lineRule="auto"/>
        <w:jc w:val="both"/>
        <w:rPr>
          <w:rFonts w:ascii="Arial" w:hAnsi="Arial"/>
          <w:sz w:val="28"/>
          <w:szCs w:val="28"/>
          <w:rtl/>
        </w:rPr>
      </w:pPr>
      <w:r w:rsidRPr="00682290">
        <w:rPr>
          <w:rFonts w:ascii="Arial" w:hAnsi="Arial"/>
          <w:b/>
          <w:bCs/>
          <w:sz w:val="28"/>
          <w:szCs w:val="28"/>
          <w:rtl/>
        </w:rPr>
        <w:t>והואיל</w:t>
      </w:r>
      <w:r w:rsidRPr="00682290">
        <w:rPr>
          <w:rFonts w:ascii="Arial" w:hAnsi="Arial"/>
          <w:sz w:val="28"/>
          <w:szCs w:val="28"/>
          <w:rtl/>
        </w:rPr>
        <w:tab/>
        <w:t>והנני עשוי להימצא במצב של ניגוד עניינים במסגרת מתן השירותים</w:t>
      </w:r>
      <w:r w:rsidRPr="00682290">
        <w:rPr>
          <w:rFonts w:ascii="Arial" w:hAnsi="Arial"/>
          <w:sz w:val="28"/>
          <w:szCs w:val="28"/>
        </w:rPr>
        <w:t>/</w:t>
      </w:r>
      <w:r w:rsidRPr="00682290">
        <w:rPr>
          <w:rFonts w:ascii="Arial" w:hAnsi="Arial"/>
          <w:sz w:val="28"/>
          <w:szCs w:val="28"/>
          <w:rtl/>
        </w:rPr>
        <w:t>הספקת הטובין ולאחריו;</w:t>
      </w:r>
    </w:p>
    <w:p w:rsidR="00970F75" w:rsidRPr="00682290" w:rsidRDefault="00970F75" w:rsidP="009A686C">
      <w:pPr>
        <w:spacing w:line="276" w:lineRule="auto"/>
        <w:jc w:val="both"/>
        <w:rPr>
          <w:rFonts w:ascii="Arial" w:hAnsi="Arial"/>
          <w:sz w:val="28"/>
          <w:szCs w:val="28"/>
          <w:rtl/>
        </w:rPr>
      </w:pPr>
      <w:r w:rsidRPr="00682290">
        <w:rPr>
          <w:rFonts w:ascii="Arial" w:hAnsi="Arial"/>
          <w:sz w:val="28"/>
          <w:szCs w:val="28"/>
          <w:rtl/>
        </w:rPr>
        <w:t>לפיכך הנני מתחייב כלפי מדינת ישראל כדלקמן:</w:t>
      </w:r>
    </w:p>
    <w:p w:rsidR="00970F75" w:rsidRPr="00682290" w:rsidRDefault="00970F75" w:rsidP="009A686C">
      <w:pPr>
        <w:spacing w:line="276" w:lineRule="auto"/>
        <w:jc w:val="both"/>
        <w:rPr>
          <w:rFonts w:ascii="Arial" w:hAnsi="Arial"/>
          <w:sz w:val="16"/>
          <w:szCs w:val="16"/>
          <w:rtl/>
        </w:rPr>
      </w:pPr>
    </w:p>
    <w:p w:rsidR="00970F75" w:rsidRPr="00682290" w:rsidRDefault="00970F75" w:rsidP="00D0165B">
      <w:pPr>
        <w:pStyle w:val="afc"/>
        <w:numPr>
          <w:ilvl w:val="6"/>
          <w:numId w:val="170"/>
        </w:numPr>
        <w:spacing w:line="276" w:lineRule="auto"/>
        <w:ind w:left="566" w:hanging="567"/>
        <w:jc w:val="both"/>
        <w:rPr>
          <w:rFonts w:ascii="Arial" w:hAnsi="Arial"/>
          <w:sz w:val="28"/>
          <w:szCs w:val="28"/>
          <w:rtl/>
        </w:rPr>
      </w:pPr>
      <w:r w:rsidRPr="00682290">
        <w:rPr>
          <w:rFonts w:ascii="Arial" w:hAnsi="Arial"/>
          <w:sz w:val="28"/>
          <w:szCs w:val="28"/>
          <w:u w:val="single"/>
          <w:rtl/>
        </w:rPr>
        <w:t>הגדרות</w:t>
      </w:r>
    </w:p>
    <w:p w:rsidR="00970F75" w:rsidRPr="00682290" w:rsidRDefault="00970F75" w:rsidP="009A686C">
      <w:pPr>
        <w:spacing w:line="276" w:lineRule="auto"/>
        <w:ind w:left="566"/>
        <w:jc w:val="both"/>
        <w:rPr>
          <w:rFonts w:ascii="Arial" w:hAnsi="Arial"/>
          <w:sz w:val="28"/>
          <w:szCs w:val="28"/>
          <w:rtl/>
        </w:rPr>
      </w:pPr>
      <w:r w:rsidRPr="00682290">
        <w:rPr>
          <w:rFonts w:ascii="Arial" w:hAnsi="Arial"/>
          <w:sz w:val="28"/>
          <w:szCs w:val="28"/>
          <w:rtl/>
        </w:rPr>
        <w:t>בהתחייבות זו תהיה למונחים הבאים המשמעות המופיעה לצידם:</w:t>
      </w:r>
    </w:p>
    <w:p w:rsidR="00970F75" w:rsidRPr="00682290" w:rsidRDefault="00970F75" w:rsidP="009A686C">
      <w:pPr>
        <w:spacing w:line="276" w:lineRule="auto"/>
        <w:ind w:left="566"/>
        <w:jc w:val="both"/>
        <w:rPr>
          <w:rFonts w:ascii="Arial" w:hAnsi="Arial"/>
          <w:sz w:val="28"/>
          <w:szCs w:val="28"/>
          <w:rtl/>
        </w:rPr>
      </w:pPr>
      <w:r w:rsidRPr="00682290">
        <w:rPr>
          <w:rFonts w:ascii="Arial" w:hAnsi="Arial"/>
          <w:b/>
          <w:bCs/>
          <w:sz w:val="28"/>
          <w:szCs w:val="28"/>
          <w:rtl/>
        </w:rPr>
        <w:t>"השירותים</w:t>
      </w:r>
      <w:r w:rsidRPr="00682290">
        <w:rPr>
          <w:rFonts w:ascii="Arial" w:hAnsi="Arial"/>
          <w:b/>
          <w:bCs/>
          <w:sz w:val="28"/>
          <w:szCs w:val="28"/>
        </w:rPr>
        <w:t>/</w:t>
      </w:r>
      <w:r w:rsidRPr="00682290">
        <w:rPr>
          <w:rFonts w:ascii="Arial" w:hAnsi="Arial"/>
          <w:b/>
          <w:bCs/>
          <w:sz w:val="28"/>
          <w:szCs w:val="28"/>
          <w:rtl/>
        </w:rPr>
        <w:t>הטובין"</w:t>
      </w:r>
      <w:r w:rsidRPr="00682290">
        <w:rPr>
          <w:rFonts w:ascii="Arial" w:hAnsi="Arial"/>
          <w:sz w:val="28"/>
          <w:szCs w:val="28"/>
          <w:rtl/>
        </w:rPr>
        <w:t xml:space="preserve"> - ההגדרה תושלם לכל מכרז בהתאם לצורך.</w:t>
      </w:r>
    </w:p>
    <w:p w:rsidR="00970F75" w:rsidRPr="00682290" w:rsidRDefault="00970F75" w:rsidP="009A686C">
      <w:pPr>
        <w:spacing w:line="276" w:lineRule="auto"/>
        <w:ind w:left="566"/>
        <w:jc w:val="both"/>
        <w:rPr>
          <w:rFonts w:ascii="Arial" w:hAnsi="Arial"/>
          <w:sz w:val="28"/>
          <w:szCs w:val="28"/>
          <w:rtl/>
        </w:rPr>
      </w:pPr>
      <w:r w:rsidRPr="00682290">
        <w:rPr>
          <w:rFonts w:ascii="Arial" w:hAnsi="Arial"/>
          <w:b/>
          <w:bCs/>
          <w:sz w:val="28"/>
          <w:szCs w:val="28"/>
          <w:rtl/>
        </w:rPr>
        <w:t>"עובד"</w:t>
      </w:r>
      <w:r w:rsidRPr="00682290">
        <w:rPr>
          <w:rFonts w:ascii="Arial" w:hAnsi="Arial"/>
          <w:sz w:val="28"/>
          <w:szCs w:val="28"/>
          <w:rtl/>
        </w:rPr>
        <w:t xml:space="preserve"> -</w:t>
      </w:r>
      <w:r w:rsidRPr="00682290">
        <w:rPr>
          <w:rFonts w:ascii="Arial" w:hAnsi="Arial"/>
          <w:sz w:val="28"/>
          <w:szCs w:val="28"/>
          <w:rtl/>
        </w:rPr>
        <w:tab/>
        <w:t>כל אחד מעובדי הקבלן אשר באמצעותו יינתנו השירותים</w:t>
      </w:r>
      <w:r w:rsidRPr="00682290">
        <w:rPr>
          <w:rFonts w:ascii="Arial" w:hAnsi="Arial"/>
          <w:sz w:val="28"/>
          <w:szCs w:val="28"/>
        </w:rPr>
        <w:t>/</w:t>
      </w:r>
      <w:r w:rsidRPr="00682290">
        <w:rPr>
          <w:rFonts w:ascii="Arial" w:hAnsi="Arial"/>
          <w:sz w:val="28"/>
          <w:szCs w:val="28"/>
          <w:rtl/>
        </w:rPr>
        <w:t>הטובין למזמין.</w:t>
      </w:r>
    </w:p>
    <w:p w:rsidR="00970F75" w:rsidRPr="00682290" w:rsidRDefault="00970F75" w:rsidP="009A686C">
      <w:pPr>
        <w:spacing w:line="276" w:lineRule="auto"/>
        <w:ind w:left="566"/>
        <w:jc w:val="both"/>
        <w:rPr>
          <w:rFonts w:ascii="Arial" w:hAnsi="Arial"/>
          <w:sz w:val="28"/>
          <w:szCs w:val="28"/>
          <w:rtl/>
        </w:rPr>
      </w:pPr>
      <w:r w:rsidRPr="00682290">
        <w:rPr>
          <w:rFonts w:ascii="Arial" w:hAnsi="Arial"/>
          <w:b/>
          <w:bCs/>
          <w:sz w:val="28"/>
          <w:szCs w:val="28"/>
          <w:rtl/>
        </w:rPr>
        <w:t>"מידע"</w:t>
      </w:r>
      <w:r w:rsidRPr="00682290">
        <w:rPr>
          <w:rFonts w:ascii="Arial" w:hAnsi="Arial"/>
          <w:sz w:val="28"/>
          <w:szCs w:val="28"/>
          <w:rtl/>
        </w:rPr>
        <w:t xml:space="preserve"> -</w:t>
      </w:r>
      <w:r w:rsidRPr="00682290">
        <w:rPr>
          <w:rFonts w:ascii="Arial" w:hAnsi="Arial"/>
          <w:sz w:val="28"/>
          <w:szCs w:val="28"/>
          <w:rtl/>
        </w:rPr>
        <w:tab/>
        <w:t>כל מידע (</w:t>
      </w:r>
      <w:r w:rsidRPr="00682290">
        <w:rPr>
          <w:rFonts w:ascii="Arial" w:hAnsi="Arial"/>
          <w:sz w:val="28"/>
          <w:szCs w:val="28"/>
        </w:rPr>
        <w:t>Information</w:t>
      </w:r>
      <w:r w:rsidRPr="00682290">
        <w:rPr>
          <w:rFonts w:ascii="Arial" w:hAnsi="Arial"/>
          <w:sz w:val="28"/>
          <w:szCs w:val="28"/>
          <w:rtl/>
        </w:rPr>
        <w:t>), ידע (</w:t>
      </w:r>
      <w:r w:rsidRPr="00682290">
        <w:rPr>
          <w:rFonts w:ascii="Arial" w:hAnsi="Arial"/>
          <w:sz w:val="28"/>
          <w:szCs w:val="28"/>
        </w:rPr>
        <w:t>Know-How</w:t>
      </w:r>
      <w:r w:rsidRPr="00682290">
        <w:rPr>
          <w:rFonts w:ascii="Arial" w:hAnsi="Arial"/>
          <w:sz w:val="28"/>
          <w:szCs w:val="28"/>
          <w:rtl/>
        </w:rPr>
        <w:t>), ידיעה, מסמך, תכתובת, תוכנית, נתון, מודל, חוות דעת, מסקנה וכל דבר אחר כיוצ"ב הקשור ו/או הנוגע למתן השירותים</w:t>
      </w:r>
      <w:r w:rsidRPr="00682290">
        <w:rPr>
          <w:rFonts w:ascii="Arial" w:hAnsi="Arial"/>
          <w:sz w:val="28"/>
          <w:szCs w:val="28"/>
        </w:rPr>
        <w:t>/</w:t>
      </w:r>
      <w:r w:rsidRPr="00682290">
        <w:rPr>
          <w:rFonts w:ascii="Arial" w:hAnsi="Arial"/>
          <w:sz w:val="28"/>
          <w:szCs w:val="28"/>
          <w:rtl/>
        </w:rPr>
        <w:t>הספקת הטובין בין בכתב ובין בע"פ ו/או בכל צורה או דרך של שימור ידיעות בצורה חשמלית ו/או אלקטרונית ו/או אופטית ו/או מגנטית ו/או אחרת.</w:t>
      </w:r>
    </w:p>
    <w:p w:rsidR="00970F75" w:rsidRPr="00682290" w:rsidRDefault="00970F75" w:rsidP="009A686C">
      <w:pPr>
        <w:spacing w:line="276" w:lineRule="auto"/>
        <w:ind w:left="566"/>
        <w:jc w:val="both"/>
        <w:rPr>
          <w:rFonts w:ascii="Arial" w:hAnsi="Arial"/>
          <w:sz w:val="28"/>
          <w:szCs w:val="28"/>
          <w:rtl/>
        </w:rPr>
      </w:pPr>
      <w:r w:rsidRPr="00682290">
        <w:rPr>
          <w:rFonts w:ascii="Arial" w:hAnsi="Arial"/>
          <w:b/>
          <w:bCs/>
          <w:sz w:val="28"/>
          <w:szCs w:val="28"/>
          <w:rtl/>
        </w:rPr>
        <w:t>"סודות מקצועיים"</w:t>
      </w:r>
      <w:r w:rsidRPr="00682290">
        <w:rPr>
          <w:rFonts w:ascii="Arial" w:hAnsi="Arial"/>
          <w:sz w:val="28"/>
          <w:szCs w:val="28"/>
          <w:rtl/>
        </w:rPr>
        <w:t xml:space="preserve"> - כל מידע אשר יגיע לידי הקבלן או העובד בקשר למתן השירותים</w:t>
      </w:r>
      <w:r w:rsidRPr="00682290">
        <w:rPr>
          <w:rFonts w:ascii="Arial" w:hAnsi="Arial"/>
          <w:sz w:val="28"/>
          <w:szCs w:val="28"/>
        </w:rPr>
        <w:t>/</w:t>
      </w:r>
      <w:r w:rsidRPr="00682290">
        <w:rPr>
          <w:rFonts w:ascii="Arial" w:hAnsi="Arial"/>
          <w:sz w:val="28"/>
          <w:szCs w:val="28"/>
          <w:rtl/>
        </w:rPr>
        <w:t>הספקת הטובין, בין אם נתקבל במהלך מתן השירותים</w:t>
      </w:r>
      <w:r w:rsidRPr="00682290">
        <w:rPr>
          <w:rFonts w:ascii="Arial" w:hAnsi="Arial"/>
          <w:sz w:val="28"/>
          <w:szCs w:val="28"/>
        </w:rPr>
        <w:t>/</w:t>
      </w:r>
      <w:r w:rsidRPr="00682290">
        <w:rPr>
          <w:rFonts w:ascii="Arial" w:hAnsi="Arial"/>
          <w:sz w:val="28"/>
          <w:szCs w:val="28"/>
          <w:rtl/>
        </w:rPr>
        <w:t xml:space="preserve">הספקת הטובין או לאחר מכן, לרבות ומבלי לפגוע בכלליות האמור לעיל: מידע אשר ימסר ע"י המזמין ו/או כל גורם אחר ו/או מי מטעמו. </w:t>
      </w:r>
    </w:p>
    <w:p w:rsidR="00970F75" w:rsidRPr="00682290" w:rsidRDefault="00970F75" w:rsidP="00D0165B">
      <w:pPr>
        <w:pStyle w:val="afc"/>
        <w:numPr>
          <w:ilvl w:val="6"/>
          <w:numId w:val="170"/>
        </w:numPr>
        <w:spacing w:line="276" w:lineRule="auto"/>
        <w:ind w:left="566" w:hanging="567"/>
        <w:jc w:val="both"/>
        <w:rPr>
          <w:rFonts w:ascii="Arial" w:hAnsi="Arial"/>
          <w:sz w:val="28"/>
          <w:szCs w:val="28"/>
          <w:rtl/>
        </w:rPr>
      </w:pPr>
      <w:r w:rsidRPr="00682290">
        <w:rPr>
          <w:rFonts w:ascii="Arial" w:hAnsi="Arial"/>
          <w:sz w:val="28"/>
          <w:szCs w:val="28"/>
          <w:rtl/>
        </w:rPr>
        <w:t>הנני מצהיר ומתחייב שאין ולא יהיה לי, במהלך תקופת מתן השירותים</w:t>
      </w:r>
      <w:r w:rsidRPr="00682290">
        <w:rPr>
          <w:rFonts w:ascii="Arial" w:hAnsi="Arial"/>
          <w:sz w:val="28"/>
          <w:szCs w:val="28"/>
        </w:rPr>
        <w:t>/</w:t>
      </w:r>
      <w:r w:rsidRPr="00682290">
        <w:rPr>
          <w:rFonts w:ascii="Arial" w:hAnsi="Arial"/>
          <w:sz w:val="28"/>
          <w:szCs w:val="28"/>
          <w:rtl/>
        </w:rPr>
        <w:t xml:space="preserve">הספקת הטובין, ובמהלך שלושה חודשים מתום תקופה זו, ניגוד עניינים מכל מין וסוג שהוא עם גורמים בעלי עניין בתחום נושא הפניה, למעט באם הוועדה הרלוונטית (יש למלא בהתאם לצורך)_____________________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970F75" w:rsidRPr="00682290" w:rsidRDefault="00970F75" w:rsidP="00D0165B">
      <w:pPr>
        <w:pStyle w:val="afc"/>
        <w:numPr>
          <w:ilvl w:val="6"/>
          <w:numId w:val="170"/>
        </w:numPr>
        <w:spacing w:line="276" w:lineRule="auto"/>
        <w:ind w:left="566" w:hanging="567"/>
        <w:jc w:val="both"/>
        <w:rPr>
          <w:rFonts w:ascii="Arial" w:hAnsi="Arial"/>
          <w:sz w:val="28"/>
          <w:szCs w:val="28"/>
          <w:rtl/>
        </w:rPr>
      </w:pPr>
      <w:r w:rsidRPr="00682290">
        <w:rPr>
          <w:rFonts w:ascii="Arial" w:hAnsi="Arial"/>
          <w:sz w:val="28"/>
          <w:szCs w:val="28"/>
          <w:rtl/>
        </w:rPr>
        <w:t>הנני מצהיר ומתחייב שלא אייצג או אפעל מטעם כל גורם שהוא בתחום השירותים</w:t>
      </w:r>
      <w:r w:rsidRPr="00682290">
        <w:rPr>
          <w:rFonts w:ascii="Arial" w:hAnsi="Arial"/>
          <w:sz w:val="28"/>
          <w:szCs w:val="28"/>
        </w:rPr>
        <w:t>/</w:t>
      </w:r>
      <w:r w:rsidRPr="00682290">
        <w:rPr>
          <w:rFonts w:ascii="Arial" w:hAnsi="Arial"/>
          <w:sz w:val="28"/>
          <w:szCs w:val="28"/>
          <w:rtl/>
        </w:rPr>
        <w:t>הטובין נשוא מתן השירותים</w:t>
      </w:r>
      <w:r w:rsidRPr="00682290">
        <w:rPr>
          <w:rFonts w:ascii="Arial" w:hAnsi="Arial"/>
          <w:sz w:val="28"/>
          <w:szCs w:val="28"/>
        </w:rPr>
        <w:t>/</w:t>
      </w:r>
      <w:r w:rsidRPr="00682290">
        <w:rPr>
          <w:rFonts w:ascii="Arial" w:hAnsi="Arial"/>
          <w:sz w:val="28"/>
          <w:szCs w:val="28"/>
          <w:rtl/>
        </w:rPr>
        <w:t>הספקת הטובין, למעט מטעם המזמין, במהלך תקופת מתן השירותים</w:t>
      </w:r>
      <w:r w:rsidRPr="00682290">
        <w:rPr>
          <w:rFonts w:ascii="Arial" w:hAnsi="Arial"/>
          <w:sz w:val="28"/>
          <w:szCs w:val="28"/>
        </w:rPr>
        <w:t>/</w:t>
      </w:r>
      <w:r w:rsidRPr="00682290">
        <w:rPr>
          <w:rFonts w:ascii="Arial" w:hAnsi="Arial"/>
          <w:sz w:val="28"/>
          <w:szCs w:val="28"/>
          <w:rtl/>
        </w:rPr>
        <w:t>הספקת הטובין בין הצדדים ושלושה חודשים לאחריה,  אלא אם כן התקבל לכך אישור מראש ובכתב של המזמין.</w:t>
      </w:r>
    </w:p>
    <w:p w:rsidR="00970F75" w:rsidRPr="00682290" w:rsidRDefault="00970F75" w:rsidP="00D0165B">
      <w:pPr>
        <w:pStyle w:val="afc"/>
        <w:numPr>
          <w:ilvl w:val="6"/>
          <w:numId w:val="170"/>
        </w:numPr>
        <w:spacing w:line="276" w:lineRule="auto"/>
        <w:ind w:left="566" w:hanging="567"/>
        <w:jc w:val="both"/>
        <w:rPr>
          <w:rFonts w:ascii="Arial" w:hAnsi="Arial"/>
          <w:sz w:val="28"/>
          <w:szCs w:val="28"/>
          <w:rtl/>
        </w:rPr>
      </w:pPr>
      <w:r w:rsidRPr="00682290">
        <w:rPr>
          <w:rFonts w:ascii="Arial" w:hAnsi="Arial"/>
          <w:sz w:val="28"/>
          <w:szCs w:val="28"/>
          <w:rtl/>
        </w:rPr>
        <w:t xml:space="preserve">הנני מתחייב להודיע למזמין באופן מיידי על כל נתון או מצב שבשלם אני, עלול להימצא במצב של ניגוד עניינים, מיד עם היוודע לי הנתון או המצב האמורים. </w:t>
      </w:r>
    </w:p>
    <w:p w:rsidR="00970F75" w:rsidRPr="00682290" w:rsidRDefault="00970F75" w:rsidP="00D0165B">
      <w:pPr>
        <w:pStyle w:val="afc"/>
        <w:numPr>
          <w:ilvl w:val="6"/>
          <w:numId w:val="170"/>
        </w:numPr>
        <w:spacing w:line="276" w:lineRule="auto"/>
        <w:ind w:left="566" w:hanging="567"/>
        <w:jc w:val="both"/>
        <w:rPr>
          <w:rFonts w:ascii="Arial" w:hAnsi="Arial"/>
          <w:sz w:val="28"/>
          <w:szCs w:val="28"/>
          <w:rtl/>
        </w:rPr>
      </w:pPr>
      <w:r w:rsidRPr="00682290">
        <w:rPr>
          <w:rFonts w:ascii="Arial" w:hAnsi="Arial"/>
          <w:sz w:val="28"/>
          <w:szCs w:val="28"/>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970F75" w:rsidRPr="00682290" w:rsidRDefault="00970F75" w:rsidP="00D0165B">
      <w:pPr>
        <w:pStyle w:val="afc"/>
        <w:numPr>
          <w:ilvl w:val="6"/>
          <w:numId w:val="170"/>
        </w:numPr>
        <w:spacing w:line="276" w:lineRule="auto"/>
        <w:ind w:left="566" w:hanging="567"/>
        <w:jc w:val="both"/>
        <w:rPr>
          <w:rFonts w:ascii="Arial" w:hAnsi="Arial"/>
          <w:sz w:val="28"/>
          <w:szCs w:val="28"/>
        </w:rPr>
      </w:pPr>
      <w:r w:rsidRPr="00682290">
        <w:rPr>
          <w:rFonts w:ascii="Arial" w:hAnsi="Arial"/>
          <w:sz w:val="28"/>
          <w:szCs w:val="28"/>
          <w:rtl/>
        </w:rPr>
        <w:t xml:space="preserve">ולראיה באתי על החתום: </w:t>
      </w:r>
      <w:r w:rsidRPr="00682290">
        <w:rPr>
          <w:rFonts w:ascii="Arial" w:hAnsi="Arial"/>
          <w:sz w:val="28"/>
          <w:szCs w:val="28"/>
          <w:rtl/>
        </w:rPr>
        <w:tab/>
        <w:t>_____________________</w:t>
      </w:r>
    </w:p>
    <w:p w:rsidR="00970F75" w:rsidRPr="00682290" w:rsidRDefault="00970F75" w:rsidP="000448E4">
      <w:pPr>
        <w:tabs>
          <w:tab w:val="left" w:pos="6634"/>
          <w:tab w:val="left" w:pos="6830"/>
        </w:tabs>
        <w:spacing w:line="360" w:lineRule="auto"/>
        <w:ind w:left="-2" w:firstLine="189"/>
        <w:jc w:val="center"/>
        <w:rPr>
          <w:sz w:val="28"/>
          <w:szCs w:val="28"/>
          <w:rtl/>
        </w:rPr>
      </w:pPr>
    </w:p>
    <w:p w:rsidR="00970F75" w:rsidRPr="00682290" w:rsidRDefault="00970F75" w:rsidP="009A686C">
      <w:pPr>
        <w:spacing w:line="276" w:lineRule="auto"/>
        <w:jc w:val="center"/>
        <w:rPr>
          <w:b/>
          <w:bCs/>
          <w:sz w:val="32"/>
          <w:szCs w:val="32"/>
          <w:u w:val="single"/>
          <w:rtl/>
        </w:rPr>
      </w:pPr>
      <w:r w:rsidRPr="00682290">
        <w:rPr>
          <w:b/>
          <w:bCs/>
          <w:sz w:val="32"/>
          <w:szCs w:val="32"/>
          <w:u w:val="single"/>
          <w:rtl/>
        </w:rPr>
        <w:lastRenderedPageBreak/>
        <w:t>פרק 6 - חוזה למתן שירותי אבטחה ושמירה בעיר דוד</w:t>
      </w:r>
    </w:p>
    <w:p w:rsidR="00970F75" w:rsidRPr="00682290" w:rsidRDefault="00970F75" w:rsidP="009A686C">
      <w:pPr>
        <w:spacing w:line="276" w:lineRule="auto"/>
        <w:jc w:val="center"/>
        <w:rPr>
          <w:b/>
          <w:bCs/>
          <w:sz w:val="32"/>
          <w:szCs w:val="32"/>
          <w:u w:val="single"/>
          <w:rtl/>
        </w:rPr>
      </w:pPr>
      <w:r w:rsidRPr="00682290">
        <w:rPr>
          <w:b/>
          <w:bCs/>
          <w:sz w:val="32"/>
          <w:szCs w:val="32"/>
          <w:u w:val="single"/>
          <w:rtl/>
        </w:rPr>
        <w:t xml:space="preserve"> ורכס הר הזיתים</w:t>
      </w:r>
    </w:p>
    <w:p w:rsidR="00970F75" w:rsidRPr="00682290" w:rsidRDefault="00970F75" w:rsidP="005248F4">
      <w:pPr>
        <w:spacing w:line="360" w:lineRule="auto"/>
        <w:jc w:val="both"/>
        <w:rPr>
          <w:b/>
          <w:bCs/>
          <w:u w:val="single"/>
          <w:rtl/>
        </w:rPr>
      </w:pPr>
    </w:p>
    <w:p w:rsidR="00970F75" w:rsidRPr="00682290" w:rsidRDefault="00970F75" w:rsidP="00AE666A">
      <w:pPr>
        <w:spacing w:line="276" w:lineRule="auto"/>
        <w:jc w:val="both"/>
        <w:rPr>
          <w:b/>
          <w:sz w:val="28"/>
          <w:szCs w:val="28"/>
          <w:u w:val="single"/>
          <w:rtl/>
        </w:rPr>
      </w:pPr>
      <w:r w:rsidRPr="00682290">
        <w:rPr>
          <w:sz w:val="28"/>
          <w:szCs w:val="28"/>
          <w:rtl/>
        </w:rPr>
        <w:t xml:space="preserve">שנערך ונחתם בירושלים ביום </w:t>
      </w:r>
      <w:r w:rsidRPr="00682290">
        <w:rPr>
          <w:sz w:val="28"/>
          <w:szCs w:val="28"/>
          <w:u w:val="single"/>
          <w:rtl/>
        </w:rPr>
        <w:t xml:space="preserve">  ___  </w:t>
      </w:r>
      <w:r w:rsidRPr="00682290">
        <w:rPr>
          <w:sz w:val="28"/>
          <w:szCs w:val="28"/>
          <w:rtl/>
        </w:rPr>
        <w:t xml:space="preserve">  חודש </w:t>
      </w:r>
      <w:r w:rsidRPr="00682290">
        <w:rPr>
          <w:sz w:val="28"/>
          <w:szCs w:val="28"/>
          <w:u w:val="single"/>
          <w:rtl/>
        </w:rPr>
        <w:t>____</w:t>
      </w:r>
      <w:r w:rsidRPr="00682290">
        <w:rPr>
          <w:sz w:val="28"/>
          <w:szCs w:val="28"/>
          <w:rtl/>
        </w:rPr>
        <w:t xml:space="preserve">   שנה </w:t>
      </w:r>
      <w:r w:rsidRPr="00682290">
        <w:rPr>
          <w:sz w:val="28"/>
          <w:szCs w:val="28"/>
          <w:u w:val="single"/>
          <w:rtl/>
        </w:rPr>
        <w:t>______.</w:t>
      </w:r>
    </w:p>
    <w:p w:rsidR="00970F75" w:rsidRPr="00682290" w:rsidRDefault="00970F75" w:rsidP="00AE666A">
      <w:pPr>
        <w:spacing w:line="276" w:lineRule="auto"/>
        <w:jc w:val="both"/>
        <w:rPr>
          <w:b/>
          <w:sz w:val="28"/>
          <w:szCs w:val="28"/>
          <w:rtl/>
        </w:rPr>
      </w:pPr>
    </w:p>
    <w:p w:rsidR="00970F75" w:rsidRPr="00682290" w:rsidRDefault="00970F75" w:rsidP="00AE666A">
      <w:pPr>
        <w:spacing w:line="276" w:lineRule="auto"/>
        <w:ind w:left="2880" w:firstLine="720"/>
        <w:jc w:val="both"/>
        <w:rPr>
          <w:b/>
          <w:sz w:val="28"/>
          <w:szCs w:val="28"/>
          <w:rtl/>
        </w:rPr>
      </w:pPr>
      <w:r w:rsidRPr="00682290">
        <w:rPr>
          <w:b/>
          <w:sz w:val="28"/>
          <w:szCs w:val="28"/>
          <w:rtl/>
        </w:rPr>
        <w:t>ב י ן</w:t>
      </w:r>
    </w:p>
    <w:p w:rsidR="00970F75" w:rsidRPr="00682290" w:rsidRDefault="00970F75" w:rsidP="00AE666A">
      <w:pPr>
        <w:spacing w:line="276" w:lineRule="auto"/>
        <w:ind w:left="2880" w:firstLine="720"/>
        <w:jc w:val="both"/>
        <w:rPr>
          <w:b/>
          <w:sz w:val="28"/>
          <w:szCs w:val="28"/>
          <w:rtl/>
        </w:rPr>
      </w:pPr>
    </w:p>
    <w:p w:rsidR="00970F75" w:rsidRPr="00682290" w:rsidRDefault="00970F75" w:rsidP="00AE666A">
      <w:pPr>
        <w:spacing w:line="276" w:lineRule="auto"/>
        <w:jc w:val="both"/>
        <w:rPr>
          <w:b/>
          <w:sz w:val="28"/>
          <w:szCs w:val="28"/>
          <w:u w:val="single"/>
          <w:rtl/>
        </w:rPr>
      </w:pPr>
      <w:r w:rsidRPr="00682290">
        <w:rPr>
          <w:sz w:val="28"/>
          <w:szCs w:val="28"/>
          <w:rtl/>
        </w:rPr>
        <w:t>ממשלת ישראל בשם מדינת ישראל המיוצגת ע"י המורשים לחתום בשמה כדין (להלן" משרד הבינוי והשיכון")</w:t>
      </w:r>
    </w:p>
    <w:p w:rsidR="00970F75" w:rsidRPr="00682290" w:rsidRDefault="00970F75" w:rsidP="00AE666A">
      <w:pPr>
        <w:spacing w:line="276" w:lineRule="auto"/>
        <w:jc w:val="both"/>
        <w:rPr>
          <w:b/>
          <w:sz w:val="28"/>
          <w:szCs w:val="28"/>
          <w:u w:val="single"/>
          <w:rtl/>
        </w:rPr>
      </w:pP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b/>
          <w:sz w:val="28"/>
          <w:szCs w:val="28"/>
          <w:u w:val="single"/>
          <w:rtl/>
        </w:rPr>
        <w:t>מצד אחד</w:t>
      </w:r>
    </w:p>
    <w:p w:rsidR="00970F75" w:rsidRPr="00682290" w:rsidRDefault="00970F75" w:rsidP="00AE666A">
      <w:pPr>
        <w:spacing w:line="276" w:lineRule="auto"/>
        <w:ind w:left="2880" w:firstLine="720"/>
        <w:jc w:val="both"/>
        <w:rPr>
          <w:b/>
          <w:sz w:val="28"/>
          <w:szCs w:val="28"/>
          <w:rtl/>
        </w:rPr>
      </w:pPr>
      <w:r w:rsidRPr="00682290">
        <w:rPr>
          <w:b/>
          <w:sz w:val="28"/>
          <w:szCs w:val="28"/>
          <w:rtl/>
        </w:rPr>
        <w:t>ל ב י ן</w:t>
      </w:r>
    </w:p>
    <w:p w:rsidR="00970F75" w:rsidRPr="00682290" w:rsidRDefault="00970F75" w:rsidP="00AE666A">
      <w:pPr>
        <w:spacing w:line="276" w:lineRule="auto"/>
        <w:jc w:val="both"/>
        <w:rPr>
          <w:sz w:val="28"/>
          <w:szCs w:val="28"/>
          <w:rtl/>
        </w:rPr>
      </w:pPr>
    </w:p>
    <w:p w:rsidR="00970F75" w:rsidRPr="00682290" w:rsidRDefault="00970F75" w:rsidP="00AE666A">
      <w:pPr>
        <w:spacing w:line="276" w:lineRule="auto"/>
        <w:jc w:val="both"/>
        <w:rPr>
          <w:sz w:val="28"/>
          <w:szCs w:val="28"/>
          <w:rtl/>
        </w:rPr>
      </w:pPr>
      <w:r w:rsidRPr="00682290">
        <w:rPr>
          <w:sz w:val="28"/>
          <w:szCs w:val="28"/>
          <w:rtl/>
        </w:rPr>
        <w:t>_____________אשר כתובתו_____________ (להלן-"החברה" או "חברת השמירה") באמצעות מנהליו ________________________ והמצהירים בזאת כי הם מוסמכים לחתום על חוזה זה בשם החברה וכי חתימתם תחייב את החברה לכל דבר ועניין.</w:t>
      </w:r>
    </w:p>
    <w:p w:rsidR="00970F75" w:rsidRPr="00682290" w:rsidRDefault="00970F75" w:rsidP="00AE666A">
      <w:pPr>
        <w:spacing w:line="276" w:lineRule="auto"/>
        <w:jc w:val="both"/>
        <w:rPr>
          <w:sz w:val="28"/>
          <w:szCs w:val="28"/>
          <w:rtl/>
        </w:rPr>
      </w:pPr>
    </w:p>
    <w:p w:rsidR="00970F75" w:rsidRPr="00682290" w:rsidRDefault="00970F75" w:rsidP="00AE666A">
      <w:pPr>
        <w:spacing w:line="276" w:lineRule="auto"/>
        <w:ind w:left="6480" w:firstLine="720"/>
        <w:jc w:val="both"/>
        <w:rPr>
          <w:b/>
          <w:sz w:val="28"/>
          <w:szCs w:val="28"/>
          <w:rtl/>
        </w:rPr>
      </w:pPr>
      <w:r w:rsidRPr="00682290">
        <w:rPr>
          <w:b/>
          <w:sz w:val="28"/>
          <w:szCs w:val="28"/>
          <w:u w:val="single"/>
          <w:rtl/>
        </w:rPr>
        <w:t>מצד שני</w:t>
      </w:r>
    </w:p>
    <w:p w:rsidR="00970F75" w:rsidRPr="00682290" w:rsidRDefault="00970F75" w:rsidP="00AE666A">
      <w:pPr>
        <w:spacing w:line="276" w:lineRule="auto"/>
        <w:ind w:left="1417" w:hanging="1417"/>
        <w:jc w:val="both"/>
        <w:rPr>
          <w:b/>
          <w:sz w:val="28"/>
          <w:szCs w:val="28"/>
          <w:u w:val="single"/>
          <w:rtl/>
        </w:rPr>
      </w:pPr>
      <w:r w:rsidRPr="00682290">
        <w:rPr>
          <w:b/>
          <w:sz w:val="28"/>
          <w:szCs w:val="28"/>
          <w:rtl/>
        </w:rPr>
        <w:t>הואיל</w:t>
      </w:r>
      <w:r w:rsidRPr="00682290">
        <w:rPr>
          <w:sz w:val="28"/>
          <w:szCs w:val="28"/>
          <w:rtl/>
        </w:rPr>
        <w:tab/>
      </w:r>
      <w:r w:rsidRPr="00682290">
        <w:rPr>
          <w:sz w:val="28"/>
          <w:szCs w:val="28"/>
          <w:rtl/>
        </w:rPr>
        <w:tab/>
        <w:t>ומשרד הבינוי והשיכון מעוניין לקבל שירותי אבטחה ושמירה במזרח י-ם</w:t>
      </w:r>
    </w:p>
    <w:p w:rsidR="00970F75" w:rsidRPr="00682290" w:rsidRDefault="00970F75" w:rsidP="00F63BB5">
      <w:pPr>
        <w:spacing w:line="276" w:lineRule="auto"/>
        <w:ind w:left="1417" w:hanging="1417"/>
        <w:jc w:val="both"/>
        <w:rPr>
          <w:b/>
          <w:sz w:val="28"/>
          <w:szCs w:val="28"/>
          <w:u w:val="single"/>
          <w:rtl/>
        </w:rPr>
      </w:pPr>
      <w:r w:rsidRPr="00682290">
        <w:rPr>
          <w:b/>
          <w:sz w:val="28"/>
          <w:szCs w:val="28"/>
          <w:rtl/>
        </w:rPr>
        <w:t>והואיל</w:t>
      </w:r>
      <w:r w:rsidRPr="00682290">
        <w:rPr>
          <w:sz w:val="28"/>
          <w:szCs w:val="28"/>
          <w:rtl/>
        </w:rPr>
        <w:tab/>
      </w:r>
      <w:r w:rsidRPr="00682290">
        <w:rPr>
          <w:sz w:val="28"/>
          <w:szCs w:val="28"/>
          <w:rtl/>
        </w:rPr>
        <w:tab/>
        <w:t xml:space="preserve">והחברה זכתה במכרז </w:t>
      </w:r>
      <w:r w:rsidRPr="00682290">
        <w:rPr>
          <w:b/>
          <w:sz w:val="28"/>
          <w:szCs w:val="28"/>
          <w:u w:val="single"/>
          <w:rtl/>
        </w:rPr>
        <w:t>מס' 21/2012</w:t>
      </w:r>
      <w:r w:rsidRPr="00682290">
        <w:rPr>
          <w:sz w:val="28"/>
          <w:szCs w:val="28"/>
          <w:rtl/>
        </w:rPr>
        <w:t xml:space="preserve"> למתן שירותי אבטחה ושמירה במתחם עיר דוד, רכס והר הזיתים במזרח ירושלים.</w:t>
      </w:r>
    </w:p>
    <w:p w:rsidR="00970F75" w:rsidRPr="00682290" w:rsidRDefault="00970F75" w:rsidP="00965D75">
      <w:pPr>
        <w:spacing w:line="276" w:lineRule="auto"/>
        <w:ind w:left="1417" w:hanging="1417"/>
        <w:jc w:val="both"/>
        <w:rPr>
          <w:sz w:val="28"/>
          <w:szCs w:val="28"/>
          <w:rtl/>
        </w:rPr>
      </w:pPr>
      <w:r w:rsidRPr="00682290">
        <w:rPr>
          <w:b/>
          <w:sz w:val="28"/>
          <w:szCs w:val="28"/>
          <w:rtl/>
        </w:rPr>
        <w:t>והואיל</w:t>
      </w:r>
      <w:r w:rsidRPr="00682290">
        <w:rPr>
          <w:sz w:val="28"/>
          <w:szCs w:val="28"/>
          <w:rtl/>
        </w:rPr>
        <w:tab/>
      </w:r>
      <w:r w:rsidRPr="00682290">
        <w:rPr>
          <w:sz w:val="28"/>
          <w:szCs w:val="28"/>
          <w:rtl/>
        </w:rPr>
        <w:tab/>
        <w:t xml:space="preserve">והחברה מסכימה לבצע שירותי אבטחה כחברה עצמאית ולספק את כל השירותים הנדרשים במכרז בהתאם לתנאי חוזה זה.               </w:t>
      </w:r>
    </w:p>
    <w:p w:rsidR="00970F75" w:rsidRPr="00682290" w:rsidRDefault="00970F75" w:rsidP="00965D75">
      <w:pPr>
        <w:spacing w:line="276" w:lineRule="auto"/>
        <w:ind w:left="1440" w:hanging="1440"/>
        <w:jc w:val="both"/>
        <w:rPr>
          <w:sz w:val="28"/>
          <w:szCs w:val="28"/>
          <w:rtl/>
        </w:rPr>
      </w:pPr>
      <w:r w:rsidRPr="00682290">
        <w:rPr>
          <w:b/>
          <w:sz w:val="28"/>
          <w:szCs w:val="28"/>
          <w:rtl/>
        </w:rPr>
        <w:t xml:space="preserve">והואיל </w:t>
      </w:r>
      <w:r w:rsidRPr="00682290">
        <w:rPr>
          <w:sz w:val="28"/>
          <w:szCs w:val="28"/>
          <w:rtl/>
        </w:rPr>
        <w:tab/>
        <w:t>והחברה מתחייבת כי בידיה רישיון למתן שירות שמירה ואבטחה מאת ועדת הרישוי עפ"י דין והמאבטחים הם בעלי רישיון לעסוק בשמירה ואבטחה וכי החברה תמשיך לעמוד בתנאים אלה במשך כל תקפו של הסכם זה.</w:t>
      </w:r>
    </w:p>
    <w:p w:rsidR="00970F75" w:rsidRPr="00682290" w:rsidRDefault="00970F75" w:rsidP="00965D75">
      <w:pPr>
        <w:spacing w:line="276" w:lineRule="auto"/>
        <w:ind w:left="1440" w:hanging="1440"/>
        <w:jc w:val="both"/>
        <w:rPr>
          <w:sz w:val="28"/>
          <w:szCs w:val="28"/>
          <w:u w:val="single"/>
          <w:rtl/>
        </w:rPr>
      </w:pPr>
    </w:p>
    <w:p w:rsidR="00970F75" w:rsidRPr="00682290" w:rsidRDefault="00970F75" w:rsidP="00965D75">
      <w:pPr>
        <w:spacing w:line="276" w:lineRule="auto"/>
        <w:jc w:val="both"/>
        <w:rPr>
          <w:b/>
          <w:sz w:val="28"/>
          <w:szCs w:val="28"/>
          <w:rtl/>
        </w:rPr>
      </w:pPr>
      <w:r w:rsidRPr="00682290">
        <w:rPr>
          <w:b/>
          <w:sz w:val="28"/>
          <w:szCs w:val="28"/>
          <w:rtl/>
        </w:rPr>
        <w:t>לפיכך הוסכם והותנה בין הצדדים כדלקמן:</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המבוא המכרז והנספחים לחוזה זה מהווים חלק בלתי נפרד ממנו. הייתה סתירה בין הוראות חוזה זה לבין הוראות נספח מנספחיו, יהיו הוראות הנספח עדיפות. כל הוראות מסמכי המכרז ששימש בסיס לחוזה זה באות להשלים את החוזה אלא אם סותרות אותו.</w:t>
      </w:r>
    </w:p>
    <w:p w:rsidR="00970F75" w:rsidRPr="00682290" w:rsidRDefault="00970F75" w:rsidP="00D0165B">
      <w:pPr>
        <w:numPr>
          <w:ilvl w:val="0"/>
          <w:numId w:val="171"/>
        </w:numPr>
        <w:spacing w:line="276" w:lineRule="auto"/>
        <w:ind w:left="566" w:hanging="567"/>
        <w:jc w:val="both"/>
        <w:rPr>
          <w:sz w:val="28"/>
          <w:szCs w:val="28"/>
          <w:u w:val="single"/>
        </w:rPr>
      </w:pPr>
      <w:r w:rsidRPr="00682290">
        <w:rPr>
          <w:sz w:val="28"/>
          <w:szCs w:val="28"/>
          <w:u w:val="single"/>
          <w:rtl/>
        </w:rPr>
        <w:t>הממונה על ביצוע החוזה</w:t>
      </w:r>
    </w:p>
    <w:p w:rsidR="00970F75" w:rsidRPr="00682290" w:rsidRDefault="00970F75" w:rsidP="00D0165B">
      <w:pPr>
        <w:numPr>
          <w:ilvl w:val="0"/>
          <w:numId w:val="172"/>
        </w:numPr>
        <w:tabs>
          <w:tab w:val="left" w:pos="1133"/>
        </w:tabs>
        <w:spacing w:line="276" w:lineRule="auto"/>
        <w:ind w:left="1133" w:hanging="425"/>
        <w:jc w:val="both"/>
        <w:rPr>
          <w:sz w:val="28"/>
          <w:szCs w:val="28"/>
          <w:rtl/>
        </w:rPr>
      </w:pPr>
      <w:r w:rsidRPr="00682290">
        <w:rPr>
          <w:sz w:val="28"/>
          <w:szCs w:val="28"/>
          <w:rtl/>
        </w:rPr>
        <w:t>משרד הבינוי והשיכון ימנה את מנב"ט מזרח ירושלים במשרד כממונה על כל הקשור בחוזה זה (להלן – המנהל). יובהר כי המשרד רשאי, בכל עת, להחליף את המנהל וללא קבלת הסכמת החברה לכך.</w:t>
      </w:r>
    </w:p>
    <w:p w:rsidR="00970F75" w:rsidRPr="00682290" w:rsidRDefault="00970F75" w:rsidP="00D0165B">
      <w:pPr>
        <w:numPr>
          <w:ilvl w:val="0"/>
          <w:numId w:val="172"/>
        </w:numPr>
        <w:tabs>
          <w:tab w:val="left" w:pos="1133"/>
        </w:tabs>
        <w:spacing w:line="276" w:lineRule="auto"/>
        <w:ind w:left="1133" w:hanging="425"/>
        <w:jc w:val="both"/>
        <w:rPr>
          <w:sz w:val="28"/>
          <w:szCs w:val="28"/>
          <w:rtl/>
        </w:rPr>
      </w:pPr>
      <w:r w:rsidRPr="00682290">
        <w:rPr>
          <w:sz w:val="28"/>
          <w:szCs w:val="28"/>
          <w:rtl/>
        </w:rPr>
        <w:t xml:space="preserve">המנהל רשאי למנות בא כוח או באי כוח כדי להעניק לו או להם את כל סמכויותיו לפי חוזה זה או מקצתן. </w:t>
      </w:r>
    </w:p>
    <w:p w:rsidR="00970F75" w:rsidRPr="00682290" w:rsidRDefault="00970F75" w:rsidP="00D0165B">
      <w:pPr>
        <w:numPr>
          <w:ilvl w:val="0"/>
          <w:numId w:val="172"/>
        </w:numPr>
        <w:tabs>
          <w:tab w:val="left" w:pos="1133"/>
        </w:tabs>
        <w:spacing w:line="276" w:lineRule="auto"/>
        <w:ind w:left="1133" w:hanging="425"/>
        <w:jc w:val="both"/>
        <w:rPr>
          <w:sz w:val="28"/>
          <w:szCs w:val="28"/>
          <w:rtl/>
        </w:rPr>
      </w:pPr>
      <w:r w:rsidRPr="00682290">
        <w:rPr>
          <w:sz w:val="28"/>
          <w:szCs w:val="28"/>
          <w:rtl/>
        </w:rPr>
        <w:t>מוצהר בזאת, כי האחריות המבצעית בכל נושא הקשור ו/או הכרוך בנושאי האבטחה מצוי בידי המשטרה וכל נושא מינהלי טכני שאינו קשור להפעלה מבצעית מצוי באחריות משרד הבינוי והשיכון, לאחר אישור נציג המשטרה.</w:t>
      </w:r>
    </w:p>
    <w:p w:rsidR="00970F75" w:rsidRPr="00682290" w:rsidRDefault="00970F75" w:rsidP="00D0165B">
      <w:pPr>
        <w:numPr>
          <w:ilvl w:val="0"/>
          <w:numId w:val="172"/>
        </w:numPr>
        <w:tabs>
          <w:tab w:val="left" w:pos="1133"/>
        </w:tabs>
        <w:spacing w:line="276" w:lineRule="auto"/>
        <w:ind w:left="1133" w:hanging="425"/>
        <w:jc w:val="both"/>
        <w:rPr>
          <w:sz w:val="28"/>
          <w:szCs w:val="28"/>
        </w:rPr>
      </w:pPr>
      <w:r w:rsidRPr="00682290">
        <w:rPr>
          <w:sz w:val="28"/>
          <w:szCs w:val="28"/>
          <w:rtl/>
        </w:rPr>
        <w:t>נציג חטיבת האבטחה במשטרת ישראל יהיה אחראי להנחיה המקצועית ולהפעלה המבצעית השוטפת.</w:t>
      </w:r>
    </w:p>
    <w:p w:rsidR="00970F75" w:rsidRPr="00682290" w:rsidRDefault="00970F75" w:rsidP="009A686C">
      <w:pPr>
        <w:tabs>
          <w:tab w:val="left" w:pos="1133"/>
        </w:tabs>
        <w:spacing w:line="276" w:lineRule="auto"/>
        <w:ind w:left="1133"/>
        <w:jc w:val="both"/>
        <w:rPr>
          <w:sz w:val="28"/>
          <w:szCs w:val="28"/>
          <w:rtl/>
        </w:rPr>
      </w:pPr>
    </w:p>
    <w:p w:rsidR="00970F75" w:rsidRPr="00682290" w:rsidRDefault="00970F75" w:rsidP="009A686C">
      <w:pPr>
        <w:tabs>
          <w:tab w:val="left" w:pos="1133"/>
        </w:tabs>
        <w:spacing w:line="276" w:lineRule="auto"/>
        <w:ind w:left="1133"/>
        <w:jc w:val="both"/>
        <w:rPr>
          <w:sz w:val="28"/>
          <w:szCs w:val="28"/>
          <w:rtl/>
        </w:rPr>
      </w:pP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הצהרות החברה</w:t>
      </w:r>
    </w:p>
    <w:p w:rsidR="00970F75" w:rsidRPr="00682290" w:rsidRDefault="00970F75" w:rsidP="00D0165B">
      <w:pPr>
        <w:numPr>
          <w:ilvl w:val="0"/>
          <w:numId w:val="173"/>
        </w:numPr>
        <w:tabs>
          <w:tab w:val="left" w:pos="1133"/>
        </w:tabs>
        <w:spacing w:line="276" w:lineRule="auto"/>
        <w:ind w:left="1133" w:hanging="567"/>
        <w:jc w:val="both"/>
        <w:rPr>
          <w:b/>
          <w:sz w:val="28"/>
          <w:szCs w:val="28"/>
          <w:u w:val="single"/>
          <w:rtl/>
        </w:rPr>
      </w:pPr>
      <w:r w:rsidRPr="00682290">
        <w:rPr>
          <w:sz w:val="28"/>
          <w:szCs w:val="28"/>
          <w:rtl/>
        </w:rPr>
        <w:lastRenderedPageBreak/>
        <w:t>החברה מצהירה כי היא יודעת ומסכימה כי הוראותיהם של נציגי המשטרה והמשרד באות כדי להבטיח קיום ההוראות של חוזה זה ואין בהן כדי ליצור יחסי עובד ומעביד, על כל הכרוך בכך בין החברה לבין משרד הבינוי והשיכון.</w:t>
      </w:r>
    </w:p>
    <w:p w:rsidR="00970F75" w:rsidRPr="00682290" w:rsidRDefault="00970F75" w:rsidP="00D0165B">
      <w:pPr>
        <w:numPr>
          <w:ilvl w:val="0"/>
          <w:numId w:val="173"/>
        </w:numPr>
        <w:tabs>
          <w:tab w:val="left" w:pos="1133"/>
        </w:tabs>
        <w:spacing w:line="276" w:lineRule="auto"/>
        <w:ind w:left="1133" w:hanging="567"/>
        <w:jc w:val="both"/>
        <w:rPr>
          <w:sz w:val="28"/>
          <w:szCs w:val="28"/>
          <w:rtl/>
        </w:rPr>
      </w:pPr>
      <w:r w:rsidRPr="00682290">
        <w:rPr>
          <w:sz w:val="28"/>
          <w:szCs w:val="28"/>
          <w:rtl/>
        </w:rPr>
        <w:t xml:space="preserve">החברה מצהירה כי ידועה לה שזכות הבדיקה של המנהל אינה משחררת את החברה מאחריותה הבלעדית לביצוע הוראות חוזה זה. </w:t>
      </w:r>
    </w:p>
    <w:p w:rsidR="00970F75" w:rsidRPr="00682290" w:rsidRDefault="00970F75" w:rsidP="00D0165B">
      <w:pPr>
        <w:numPr>
          <w:ilvl w:val="0"/>
          <w:numId w:val="173"/>
        </w:numPr>
        <w:tabs>
          <w:tab w:val="left" w:pos="1133"/>
        </w:tabs>
        <w:spacing w:line="276" w:lineRule="auto"/>
        <w:ind w:left="1133" w:hanging="567"/>
        <w:jc w:val="both"/>
        <w:rPr>
          <w:sz w:val="28"/>
          <w:szCs w:val="28"/>
        </w:rPr>
      </w:pPr>
      <w:r w:rsidRPr="00682290">
        <w:rPr>
          <w:sz w:val="28"/>
          <w:szCs w:val="28"/>
          <w:rtl/>
        </w:rPr>
        <w:t>החברה מתחייבת ומצהירה כי היא בלבד תהא אחראית אחריות מלאה ובלעדית לביצוע שירותי האבטחה בהתאם להתחייבויותיה לפי חוזה זה.</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התחייבויות כלליות של המשרד והחברה</w:t>
      </w:r>
    </w:p>
    <w:p w:rsidR="00970F75" w:rsidRPr="00682290" w:rsidRDefault="00970F75" w:rsidP="00D0165B">
      <w:pPr>
        <w:numPr>
          <w:ilvl w:val="0"/>
          <w:numId w:val="174"/>
        </w:numPr>
        <w:tabs>
          <w:tab w:val="left" w:pos="1134"/>
        </w:tabs>
        <w:spacing w:line="276" w:lineRule="auto"/>
        <w:ind w:left="1133" w:hanging="425"/>
        <w:jc w:val="both"/>
        <w:rPr>
          <w:sz w:val="28"/>
          <w:szCs w:val="28"/>
          <w:rtl/>
        </w:rPr>
      </w:pPr>
      <w:r w:rsidRPr="00682290">
        <w:rPr>
          <w:sz w:val="28"/>
          <w:szCs w:val="28"/>
          <w:rtl/>
        </w:rPr>
        <w:t>המשרד מתחייב:</w:t>
      </w:r>
    </w:p>
    <w:p w:rsidR="00970F75" w:rsidRPr="00682290" w:rsidRDefault="00970F75" w:rsidP="005235EC">
      <w:pPr>
        <w:tabs>
          <w:tab w:val="left" w:pos="1134"/>
        </w:tabs>
        <w:spacing w:line="276" w:lineRule="auto"/>
        <w:ind w:left="1133"/>
        <w:jc w:val="both"/>
        <w:rPr>
          <w:sz w:val="28"/>
          <w:szCs w:val="28"/>
          <w:rtl/>
        </w:rPr>
      </w:pPr>
      <w:r w:rsidRPr="00682290">
        <w:rPr>
          <w:sz w:val="28"/>
          <w:szCs w:val="28"/>
          <w:rtl/>
        </w:rPr>
        <w:t>להעניק לחברה סמכויות שיאפשרו לה לבצע את כל השירותים הנדרשים ממנה על פי החוזה.</w:t>
      </w:r>
    </w:p>
    <w:p w:rsidR="00970F75" w:rsidRPr="00682290" w:rsidRDefault="00970F75" w:rsidP="00D0165B">
      <w:pPr>
        <w:numPr>
          <w:ilvl w:val="0"/>
          <w:numId w:val="174"/>
        </w:numPr>
        <w:tabs>
          <w:tab w:val="left" w:pos="1134"/>
        </w:tabs>
        <w:spacing w:line="276" w:lineRule="auto"/>
        <w:ind w:left="1133" w:hanging="425"/>
        <w:jc w:val="both"/>
        <w:rPr>
          <w:sz w:val="28"/>
          <w:szCs w:val="28"/>
          <w:rtl/>
        </w:rPr>
      </w:pPr>
      <w:r w:rsidRPr="00682290">
        <w:rPr>
          <w:sz w:val="28"/>
          <w:szCs w:val="28"/>
          <w:rtl/>
        </w:rPr>
        <w:t>החברה מתחייבת:</w:t>
      </w:r>
    </w:p>
    <w:p w:rsidR="00970F75" w:rsidRPr="00682290" w:rsidRDefault="00814AA0" w:rsidP="00D0165B">
      <w:pPr>
        <w:numPr>
          <w:ilvl w:val="0"/>
          <w:numId w:val="175"/>
        </w:numPr>
        <w:tabs>
          <w:tab w:val="left" w:pos="1700"/>
        </w:tabs>
        <w:spacing w:line="276" w:lineRule="auto"/>
        <w:ind w:left="1700" w:hanging="567"/>
        <w:jc w:val="both"/>
        <w:rPr>
          <w:sz w:val="28"/>
          <w:szCs w:val="28"/>
          <w:rtl/>
        </w:rPr>
      </w:pPr>
      <w:r w:rsidRPr="00682290">
        <w:rPr>
          <w:sz w:val="28"/>
          <w:szCs w:val="28"/>
          <w:rtl/>
        </w:rPr>
        <w:t xml:space="preserve">לבצע את כל השירותים </w:t>
      </w:r>
      <w:r w:rsidRPr="00682290">
        <w:rPr>
          <w:rFonts w:hint="cs"/>
          <w:sz w:val="28"/>
          <w:szCs w:val="28"/>
          <w:rtl/>
        </w:rPr>
        <w:t xml:space="preserve">הנדרשים במכרז ובחוזה זה בנספח 5א' שלהלן וכל </w:t>
      </w:r>
      <w:r w:rsidR="00970F75" w:rsidRPr="00682290">
        <w:rPr>
          <w:sz w:val="28"/>
          <w:szCs w:val="28"/>
          <w:rtl/>
        </w:rPr>
        <w:t>הפעולות הקשורות ו/או כרוכות בהם לפי מיטב הנוהג המקצועי, במומחיות, במקצועיות ובדיוק הדרושים בהתאם לכל דין ולשביעות רצונו המוחלטת של המשרד ולשם כך למלא אחר כל הוראות המשרד, בין שהן מפורטות בחוזה זה ובין שאינן מפורטות בו.</w:t>
      </w:r>
    </w:p>
    <w:p w:rsidR="00970F75" w:rsidRPr="00682290" w:rsidRDefault="00970F75" w:rsidP="00D0165B">
      <w:pPr>
        <w:numPr>
          <w:ilvl w:val="0"/>
          <w:numId w:val="175"/>
        </w:numPr>
        <w:tabs>
          <w:tab w:val="left" w:pos="1700"/>
        </w:tabs>
        <w:spacing w:line="276" w:lineRule="auto"/>
        <w:ind w:left="1700" w:hanging="567"/>
        <w:jc w:val="both"/>
        <w:rPr>
          <w:sz w:val="28"/>
          <w:szCs w:val="28"/>
          <w:rtl/>
        </w:rPr>
      </w:pPr>
      <w:r w:rsidRPr="00682290">
        <w:rPr>
          <w:sz w:val="28"/>
          <w:szCs w:val="28"/>
          <w:rtl/>
        </w:rPr>
        <w:t>כי הוראות חוק חוקרים פרטיים ושירותי שמירה התשל"ב - 1972 יקוימו על ידה ועל ידי עובדיה במלואן עד כמה שהן נוגעות לביצועו של חוזה זה.</w:t>
      </w:r>
    </w:p>
    <w:p w:rsidR="00970F75" w:rsidRPr="00682290" w:rsidRDefault="00970F75" w:rsidP="00D0165B">
      <w:pPr>
        <w:numPr>
          <w:ilvl w:val="0"/>
          <w:numId w:val="175"/>
        </w:numPr>
        <w:tabs>
          <w:tab w:val="left" w:pos="1700"/>
        </w:tabs>
        <w:spacing w:line="276" w:lineRule="auto"/>
        <w:ind w:left="1700" w:hanging="567"/>
        <w:jc w:val="both"/>
        <w:rPr>
          <w:sz w:val="28"/>
          <w:szCs w:val="28"/>
          <w:rtl/>
        </w:rPr>
      </w:pPr>
      <w:r w:rsidRPr="00682290">
        <w:rPr>
          <w:sz w:val="28"/>
          <w:szCs w:val="28"/>
          <w:rtl/>
        </w:rPr>
        <w:t>להעביר לנציגי משרד הבינוי והשיכון תוכנית עבודה שנתית לגבי ביצוע מטווחים תדרוכים ואימונים של המאבטחים, שיערכו אחת לחודשיים, בהתאם לפרק 3 למכרז זה.</w:t>
      </w:r>
    </w:p>
    <w:p w:rsidR="00970F75" w:rsidRPr="00682290" w:rsidRDefault="00970F75" w:rsidP="00D0165B">
      <w:pPr>
        <w:numPr>
          <w:ilvl w:val="0"/>
          <w:numId w:val="175"/>
        </w:numPr>
        <w:tabs>
          <w:tab w:val="left" w:pos="1700"/>
        </w:tabs>
        <w:spacing w:line="276" w:lineRule="auto"/>
        <w:ind w:left="1700" w:hanging="567"/>
        <w:jc w:val="both"/>
        <w:rPr>
          <w:sz w:val="28"/>
          <w:szCs w:val="28"/>
        </w:rPr>
      </w:pPr>
      <w:r w:rsidRPr="00682290">
        <w:rPr>
          <w:sz w:val="28"/>
          <w:szCs w:val="28"/>
          <w:rtl/>
        </w:rPr>
        <w:t>לשלוח בעל תפקיד מטעמה, שיאושר על ידי נציג המשטרה, לכל דיון ו/או פגישה ו/או ישיבה שעניינה פעילות שבאחריות החברה ו/או המשרד.</w:t>
      </w:r>
    </w:p>
    <w:p w:rsidR="00814AA0" w:rsidRPr="00682290" w:rsidRDefault="00814AA0" w:rsidP="00814AA0">
      <w:pPr>
        <w:numPr>
          <w:ilvl w:val="0"/>
          <w:numId w:val="175"/>
        </w:numPr>
        <w:tabs>
          <w:tab w:val="left" w:pos="1700"/>
        </w:tabs>
        <w:spacing w:line="276" w:lineRule="auto"/>
        <w:ind w:left="1700" w:hanging="567"/>
        <w:jc w:val="both"/>
        <w:rPr>
          <w:sz w:val="28"/>
          <w:szCs w:val="28"/>
          <w:rtl/>
        </w:rPr>
      </w:pPr>
      <w:r w:rsidRPr="00682290">
        <w:rPr>
          <w:rFonts w:hint="cs"/>
          <w:sz w:val="28"/>
          <w:szCs w:val="28"/>
          <w:rtl/>
        </w:rPr>
        <w:t xml:space="preserve">החברה מתחייבת לקיים את כל האמור בחוק האכיפה החדש וכן לאפשר למשרד ולסייע בכל דבר שתידרש כך שגם המשרד יוכל לקיים את הוראות החוק האמור </w:t>
      </w:r>
      <w:r w:rsidRPr="00682290">
        <w:rPr>
          <w:sz w:val="28"/>
          <w:szCs w:val="28"/>
          <w:rtl/>
        </w:rPr>
        <w:t>חוק להגברת האכיפה של דיני העבודה, התשע"ב-2011</w:t>
      </w:r>
      <w:r w:rsidRPr="00682290">
        <w:rPr>
          <w:rFonts w:hint="cs"/>
          <w:sz w:val="28"/>
          <w:szCs w:val="28"/>
          <w:rtl/>
        </w:rPr>
        <w:t>.</w:t>
      </w:r>
    </w:p>
    <w:p w:rsidR="00970F75" w:rsidRPr="00682290" w:rsidRDefault="00970F75" w:rsidP="00DB545E">
      <w:pPr>
        <w:numPr>
          <w:ilvl w:val="0"/>
          <w:numId w:val="171"/>
        </w:numPr>
        <w:spacing w:line="276" w:lineRule="auto"/>
        <w:ind w:left="566" w:hanging="567"/>
        <w:jc w:val="both"/>
        <w:rPr>
          <w:sz w:val="28"/>
          <w:szCs w:val="28"/>
          <w:rtl/>
        </w:rPr>
      </w:pPr>
      <w:r w:rsidRPr="00682290">
        <w:rPr>
          <w:sz w:val="28"/>
          <w:szCs w:val="28"/>
          <w:rtl/>
        </w:rPr>
        <w:t>המשרד מוסר לחברה את פירוט שירותי האבטחה במזרח ירושלים והחברה מתחייבת לספק ולבצע שירותי אבטחה אלה כמפורט בנספח 6.א'  לחוזה זה (להלן – השירותים).</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לצורך ביצוע השירותים תעסיק החברה כוח אדם, כפי שהתחייבה במסמכי המכרז.</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החברה מתחייבת כי כל אחד מבעלי התפקידים שיועסק בשירותי אבטחה יהיו בעלי הכישורים הדרושים, יעברו הכשרות מקצועיות, הדרכה ואימונים, על חשבון החברה ובהתאם להוראות פרק 3 למכרז זה.</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אספקה ותחזוקת מבנים</w:t>
      </w:r>
    </w:p>
    <w:p w:rsidR="00970F75" w:rsidRPr="00682290" w:rsidRDefault="00970F75" w:rsidP="00DB545E">
      <w:pPr>
        <w:numPr>
          <w:ilvl w:val="0"/>
          <w:numId w:val="176"/>
        </w:numPr>
        <w:tabs>
          <w:tab w:val="left" w:pos="1134"/>
        </w:tabs>
        <w:spacing w:line="276" w:lineRule="auto"/>
        <w:ind w:left="1133" w:hanging="425"/>
        <w:jc w:val="both"/>
        <w:rPr>
          <w:sz w:val="28"/>
          <w:szCs w:val="28"/>
          <w:rtl/>
        </w:rPr>
      </w:pPr>
      <w:r w:rsidRPr="00682290">
        <w:rPr>
          <w:sz w:val="28"/>
          <w:szCs w:val="28"/>
          <w:rtl/>
        </w:rPr>
        <w:t xml:space="preserve">החברה מתחייבת לספק על חשבונה מבנים כמפורט </w:t>
      </w:r>
      <w:r w:rsidRPr="00682290">
        <w:rPr>
          <w:b/>
          <w:sz w:val="28"/>
          <w:szCs w:val="28"/>
          <w:u w:val="single"/>
          <w:rtl/>
        </w:rPr>
        <w:t>בנספח 6.ח'</w:t>
      </w:r>
      <w:r w:rsidRPr="00682290">
        <w:rPr>
          <w:sz w:val="28"/>
          <w:szCs w:val="28"/>
          <w:rtl/>
        </w:rPr>
        <w:t xml:space="preserve"> לחוזה זה.</w:t>
      </w:r>
    </w:p>
    <w:p w:rsidR="00970F75" w:rsidRPr="00682290" w:rsidRDefault="00970F75" w:rsidP="00D0165B">
      <w:pPr>
        <w:numPr>
          <w:ilvl w:val="0"/>
          <w:numId w:val="176"/>
        </w:numPr>
        <w:tabs>
          <w:tab w:val="left" w:pos="1134"/>
        </w:tabs>
        <w:spacing w:line="276" w:lineRule="auto"/>
        <w:ind w:left="1133" w:hanging="425"/>
        <w:jc w:val="both"/>
        <w:rPr>
          <w:sz w:val="28"/>
          <w:szCs w:val="28"/>
          <w:rtl/>
        </w:rPr>
      </w:pPr>
      <w:r w:rsidRPr="00682290">
        <w:rPr>
          <w:sz w:val="28"/>
          <w:szCs w:val="28"/>
          <w:rtl/>
        </w:rPr>
        <w:t>החברה תהיה אחראית, על חשבונה, לתחזוקה שוטפת של כל עמדות השמירה הקיימות כיום לרבות הסעיפים הבאים:</w:t>
      </w:r>
    </w:p>
    <w:p w:rsidR="00970F75" w:rsidRPr="00682290" w:rsidRDefault="00970F75" w:rsidP="00D0165B">
      <w:pPr>
        <w:pStyle w:val="11"/>
        <w:numPr>
          <w:ilvl w:val="0"/>
          <w:numId w:val="177"/>
        </w:numPr>
        <w:tabs>
          <w:tab w:val="left" w:pos="1700"/>
        </w:tabs>
        <w:bidi/>
        <w:spacing w:line="276" w:lineRule="auto"/>
        <w:ind w:left="1700" w:hanging="567"/>
        <w:jc w:val="both"/>
        <w:rPr>
          <w:rFonts w:cs="David"/>
          <w:sz w:val="28"/>
          <w:szCs w:val="28"/>
          <w:rtl/>
        </w:rPr>
      </w:pPr>
      <w:r w:rsidRPr="00682290">
        <w:rPr>
          <w:rFonts w:cs="David"/>
          <w:sz w:val="28"/>
          <w:szCs w:val="28"/>
          <w:rtl/>
        </w:rPr>
        <w:t>הוצאות המים בכל העמדות  והוצאות החשמל בעמדות השמירה בהן יש זרקורים חיצוניים  וכן במרכזי הבקרה זאת על פי קריאת מונים ובאופן יחסי כפי שיידרש במקומות בהן אין   מונים  נפרדים.</w:t>
      </w:r>
    </w:p>
    <w:p w:rsidR="00970F75" w:rsidRPr="00682290" w:rsidRDefault="00970F75" w:rsidP="00D0165B">
      <w:pPr>
        <w:pStyle w:val="11"/>
        <w:numPr>
          <w:ilvl w:val="0"/>
          <w:numId w:val="177"/>
        </w:numPr>
        <w:tabs>
          <w:tab w:val="left" w:pos="1700"/>
        </w:tabs>
        <w:bidi/>
        <w:spacing w:line="276" w:lineRule="auto"/>
        <w:ind w:left="1700" w:hanging="567"/>
        <w:jc w:val="both"/>
        <w:rPr>
          <w:rFonts w:cs="David"/>
          <w:sz w:val="28"/>
          <w:szCs w:val="28"/>
          <w:rtl/>
        </w:rPr>
      </w:pPr>
      <w:r w:rsidRPr="00682290">
        <w:rPr>
          <w:rFonts w:cs="David"/>
          <w:sz w:val="28"/>
          <w:szCs w:val="28"/>
          <w:rtl/>
        </w:rPr>
        <w:t>תיקוני חשמל, טיפול בזרקורים, החלפת מנעולים במידת הצורך, צבע ניקיון, שיפוץ ונקיטת כל האמצעים כדי להשמיש עמדות ומרכזי בקרה אלו לאבטחה.</w:t>
      </w:r>
    </w:p>
    <w:p w:rsidR="00970F75" w:rsidRPr="00682290" w:rsidRDefault="00970F75" w:rsidP="00D0165B">
      <w:pPr>
        <w:pStyle w:val="11"/>
        <w:numPr>
          <w:ilvl w:val="0"/>
          <w:numId w:val="177"/>
        </w:numPr>
        <w:tabs>
          <w:tab w:val="left" w:pos="1700"/>
        </w:tabs>
        <w:bidi/>
        <w:spacing w:line="276" w:lineRule="auto"/>
        <w:ind w:left="1700" w:hanging="567"/>
        <w:jc w:val="both"/>
        <w:rPr>
          <w:rFonts w:cs="David"/>
          <w:sz w:val="28"/>
          <w:szCs w:val="28"/>
          <w:rtl/>
        </w:rPr>
      </w:pPr>
      <w:r w:rsidRPr="00682290">
        <w:rPr>
          <w:rFonts w:cs="David"/>
          <w:sz w:val="28"/>
          <w:szCs w:val="28"/>
          <w:rtl/>
        </w:rPr>
        <w:lastRenderedPageBreak/>
        <w:t>תחזוקת כל אמצעי המתח הנמוך הקיימים באתרים וכן החזקתם של אמצעים שיתווספו ע"י המשרד או כל גורם אחר.</w:t>
      </w:r>
    </w:p>
    <w:p w:rsidR="00970F75" w:rsidRPr="00682290" w:rsidRDefault="00970F75" w:rsidP="00D0165B">
      <w:pPr>
        <w:pStyle w:val="11"/>
        <w:numPr>
          <w:ilvl w:val="0"/>
          <w:numId w:val="177"/>
        </w:numPr>
        <w:tabs>
          <w:tab w:val="left" w:pos="1700"/>
        </w:tabs>
        <w:bidi/>
        <w:spacing w:line="276" w:lineRule="auto"/>
        <w:ind w:left="1700" w:hanging="567"/>
        <w:jc w:val="both"/>
        <w:rPr>
          <w:rFonts w:cs="David"/>
          <w:sz w:val="28"/>
          <w:szCs w:val="28"/>
          <w:rtl/>
        </w:rPr>
      </w:pPr>
      <w:r w:rsidRPr="00682290">
        <w:rPr>
          <w:rFonts w:cs="David"/>
          <w:sz w:val="28"/>
          <w:szCs w:val="28"/>
          <w:rtl/>
        </w:rPr>
        <w:t>במידה ויתווספו תקנים נוספים, החברה תדאג לספק לפי טופס הצעת המחיר  עבור העמדות החדשות, חיבורן לחשמל, אישור קונסטרוקטור וביצוע התוכנית הקונסטרוקטיבית, הצבת ביתן עם שירותים וכיור עבור המאבטח וזאת בנוסף לאמור בסעיפים 3-1 לעיל בהתאם לטופס הצעת המחיר.</w:t>
      </w:r>
    </w:p>
    <w:p w:rsidR="00970F75" w:rsidRPr="00682290" w:rsidRDefault="00970F75" w:rsidP="00DB545E">
      <w:pPr>
        <w:numPr>
          <w:ilvl w:val="0"/>
          <w:numId w:val="176"/>
        </w:numPr>
        <w:tabs>
          <w:tab w:val="left" w:pos="1134"/>
        </w:tabs>
        <w:spacing w:line="276" w:lineRule="auto"/>
        <w:ind w:left="1133" w:hanging="425"/>
        <w:jc w:val="both"/>
        <w:rPr>
          <w:sz w:val="28"/>
          <w:szCs w:val="28"/>
          <w:rtl/>
        </w:rPr>
      </w:pPr>
      <w:r w:rsidRPr="00682290">
        <w:rPr>
          <w:sz w:val="28"/>
          <w:szCs w:val="28"/>
          <w:rtl/>
        </w:rPr>
        <w:t>החברה תהיה אחראית, על חשבונה, לכך שבכל עמדות השמירה יימצאו כל האמצעים המפורטים בנספח 6.ח'  לחוזה.</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התחייבויות החברה על פי חוזה זה</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החברה תספק, על חשבונה את כל הציוד לצורך ביצוע השירותים נשוא מכרז זה וכמפורט בנספח 6.ג'</w:t>
      </w:r>
      <w:r w:rsidRPr="00682290">
        <w:rPr>
          <w:b/>
          <w:sz w:val="28"/>
          <w:szCs w:val="28"/>
          <w:rtl/>
        </w:rPr>
        <w:t xml:space="preserve"> – נספח ציוד.</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החברה תקבל לאחריותה ציוד השייך למשרד כמפורט 6.ט' – נספח ציוד המשרד שיועמד לשימוש החברה, והחברה, על חשבונה אחראית לתחזוקתו והשלמת החסר במקרה של אובדן או קלקול.</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 xml:space="preserve">החברה תספק, על חשבונה, מכשירי קשר, כולל 6 תדרים, בנוסף על מכשירי הקשר המצויים כיום באתרים השונים כמפורט בנספח 6.ד' – </w:t>
      </w:r>
      <w:r w:rsidRPr="00682290">
        <w:rPr>
          <w:b/>
          <w:sz w:val="28"/>
          <w:szCs w:val="28"/>
          <w:rtl/>
        </w:rPr>
        <w:t>ציוד קשר</w:t>
      </w:r>
      <w:r w:rsidRPr="00682290">
        <w:rPr>
          <w:sz w:val="28"/>
          <w:szCs w:val="28"/>
          <w:rtl/>
        </w:rPr>
        <w:t>.</w:t>
      </w:r>
    </w:p>
    <w:p w:rsidR="00970F75" w:rsidRPr="00682290" w:rsidRDefault="00970F75" w:rsidP="00D0165B">
      <w:pPr>
        <w:numPr>
          <w:ilvl w:val="0"/>
          <w:numId w:val="178"/>
        </w:numPr>
        <w:tabs>
          <w:tab w:val="left" w:pos="1134"/>
        </w:tabs>
        <w:spacing w:line="276" w:lineRule="auto"/>
        <w:ind w:left="1133"/>
        <w:jc w:val="both"/>
        <w:rPr>
          <w:sz w:val="28"/>
          <w:szCs w:val="28"/>
          <w:rtl/>
        </w:rPr>
      </w:pPr>
      <w:r w:rsidRPr="00682290">
        <w:rPr>
          <w:sz w:val="28"/>
          <w:szCs w:val="28"/>
          <w:rtl/>
        </w:rPr>
        <w:t xml:space="preserve">החברה תספק, על חשבונה, לכל מאבטחי היחידה, כלי נשק, על פי המפרט המופיע בנספח 5.ה' - </w:t>
      </w:r>
      <w:r w:rsidRPr="00682290">
        <w:rPr>
          <w:b/>
          <w:sz w:val="28"/>
          <w:szCs w:val="28"/>
          <w:rtl/>
        </w:rPr>
        <w:t>מפרט כלי נשק</w:t>
      </w:r>
      <w:r w:rsidRPr="00682290">
        <w:rPr>
          <w:sz w:val="28"/>
          <w:szCs w:val="28"/>
          <w:rtl/>
        </w:rPr>
        <w:t>.</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 xml:space="preserve">החברה תספק, על חשבונה, ציוד רפואי כמפורט בנספח 6.ו'– </w:t>
      </w:r>
      <w:r w:rsidRPr="00682290">
        <w:rPr>
          <w:b/>
          <w:sz w:val="28"/>
          <w:szCs w:val="28"/>
          <w:rtl/>
        </w:rPr>
        <w:t>ציוד רפואי</w:t>
      </w:r>
      <w:r w:rsidRPr="00682290">
        <w:rPr>
          <w:sz w:val="28"/>
          <w:szCs w:val="28"/>
          <w:rtl/>
        </w:rPr>
        <w:t>.</w:t>
      </w:r>
    </w:p>
    <w:p w:rsidR="00970F75" w:rsidRPr="00682290" w:rsidRDefault="00970F75" w:rsidP="00D0165B">
      <w:pPr>
        <w:numPr>
          <w:ilvl w:val="0"/>
          <w:numId w:val="178"/>
        </w:numPr>
        <w:tabs>
          <w:tab w:val="left" w:pos="1134"/>
        </w:tabs>
        <w:spacing w:line="276" w:lineRule="auto"/>
        <w:ind w:left="1133"/>
        <w:jc w:val="both"/>
        <w:rPr>
          <w:b/>
          <w:sz w:val="28"/>
          <w:szCs w:val="28"/>
          <w:rtl/>
        </w:rPr>
      </w:pPr>
      <w:r w:rsidRPr="00682290">
        <w:rPr>
          <w:sz w:val="28"/>
          <w:szCs w:val="28"/>
          <w:rtl/>
        </w:rPr>
        <w:t xml:space="preserve">החברה תספק, על חשבונה, לכל מאבטחי מנהרות הכותל ביגוד כמפורט פרק 4 נספח ב' למכרז – </w:t>
      </w:r>
      <w:r w:rsidRPr="00682290">
        <w:rPr>
          <w:b/>
          <w:sz w:val="28"/>
          <w:szCs w:val="28"/>
          <w:rtl/>
        </w:rPr>
        <w:t xml:space="preserve">ביגוד. </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 xml:space="preserve">החברה תספק, על חשבונה, ציוד מחשב כמפורט בנספח 6.ז' – </w:t>
      </w:r>
      <w:r w:rsidRPr="00682290">
        <w:rPr>
          <w:b/>
          <w:sz w:val="28"/>
          <w:szCs w:val="28"/>
          <w:rtl/>
        </w:rPr>
        <w:t>מחשוב.</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 xml:space="preserve">החברה תספק, על חשבונה, כלי רכב, כמפורט בנספח 6.יא' – </w:t>
      </w:r>
      <w:r w:rsidRPr="00682290">
        <w:rPr>
          <w:b/>
          <w:sz w:val="28"/>
          <w:szCs w:val="28"/>
          <w:rtl/>
        </w:rPr>
        <w:t>כלי רכב</w:t>
      </w:r>
      <w:r w:rsidRPr="00682290">
        <w:rPr>
          <w:sz w:val="28"/>
          <w:szCs w:val="28"/>
          <w:rtl/>
        </w:rPr>
        <w:t>.</w:t>
      </w:r>
    </w:p>
    <w:p w:rsidR="00970F75" w:rsidRPr="00682290" w:rsidRDefault="00970F75" w:rsidP="00D0165B">
      <w:pPr>
        <w:numPr>
          <w:ilvl w:val="0"/>
          <w:numId w:val="178"/>
        </w:numPr>
        <w:tabs>
          <w:tab w:val="left" w:pos="1134"/>
        </w:tabs>
        <w:spacing w:line="276" w:lineRule="auto"/>
        <w:ind w:left="1133"/>
        <w:jc w:val="both"/>
        <w:rPr>
          <w:b/>
          <w:sz w:val="28"/>
          <w:szCs w:val="28"/>
          <w:rtl/>
        </w:rPr>
      </w:pPr>
      <w:r w:rsidRPr="00682290">
        <w:rPr>
          <w:sz w:val="28"/>
          <w:szCs w:val="28"/>
          <w:rtl/>
        </w:rPr>
        <w:t xml:space="preserve">החברה תספק, על חשבונה הסעות למאבטחים כמפורט בפרק 4 נספח ג' למכרז – </w:t>
      </w:r>
      <w:r w:rsidRPr="00682290">
        <w:rPr>
          <w:b/>
          <w:sz w:val="28"/>
          <w:szCs w:val="28"/>
          <w:rtl/>
        </w:rPr>
        <w:t>הסעות למאבטחים לאתרי האבטחה ומהם.</w:t>
      </w:r>
    </w:p>
    <w:p w:rsidR="00970F75" w:rsidRPr="00682290" w:rsidRDefault="00970F75" w:rsidP="00D0165B">
      <w:pPr>
        <w:numPr>
          <w:ilvl w:val="0"/>
          <w:numId w:val="178"/>
        </w:numPr>
        <w:tabs>
          <w:tab w:val="left" w:pos="1134"/>
        </w:tabs>
        <w:spacing w:line="276" w:lineRule="auto"/>
        <w:ind w:left="1133"/>
        <w:jc w:val="both"/>
        <w:rPr>
          <w:sz w:val="28"/>
          <w:szCs w:val="28"/>
          <w:rtl/>
        </w:rPr>
      </w:pPr>
      <w:r w:rsidRPr="00682290">
        <w:rPr>
          <w:sz w:val="28"/>
          <w:szCs w:val="28"/>
          <w:rtl/>
        </w:rPr>
        <w:t xml:space="preserve">החברה תפקח על ביצוע שירותי האבטחה כמפורט בפרק 4 נספח ד' למכרז – </w:t>
      </w:r>
      <w:r w:rsidRPr="00682290">
        <w:rPr>
          <w:b/>
          <w:sz w:val="28"/>
          <w:szCs w:val="28"/>
          <w:rtl/>
        </w:rPr>
        <w:t>פיקוח על שירותי האבטחה</w:t>
      </w:r>
      <w:r w:rsidRPr="00682290">
        <w:rPr>
          <w:sz w:val="28"/>
          <w:szCs w:val="28"/>
          <w:rtl/>
        </w:rPr>
        <w:t>.</w:t>
      </w:r>
    </w:p>
    <w:p w:rsidR="00970F75" w:rsidRPr="00682290" w:rsidRDefault="00970F75" w:rsidP="00D0165B">
      <w:pPr>
        <w:numPr>
          <w:ilvl w:val="0"/>
          <w:numId w:val="178"/>
        </w:numPr>
        <w:tabs>
          <w:tab w:val="left" w:pos="1134"/>
        </w:tabs>
        <w:spacing w:line="276" w:lineRule="auto"/>
        <w:ind w:left="1133"/>
        <w:jc w:val="both"/>
        <w:rPr>
          <w:sz w:val="28"/>
          <w:szCs w:val="28"/>
          <w:rtl/>
        </w:rPr>
      </w:pPr>
      <w:r w:rsidRPr="00682290">
        <w:rPr>
          <w:sz w:val="28"/>
          <w:szCs w:val="28"/>
          <w:rtl/>
        </w:rPr>
        <w:t xml:space="preserve">החברה מתחייבת לקיים את הדרישות הכלליות המפורטות בפרק 4 נספח א' למכרז – </w:t>
      </w:r>
      <w:r w:rsidRPr="00682290">
        <w:rPr>
          <w:b/>
          <w:sz w:val="28"/>
          <w:szCs w:val="28"/>
          <w:rtl/>
        </w:rPr>
        <w:t>דרישות כלליות</w:t>
      </w:r>
      <w:r w:rsidRPr="00682290">
        <w:rPr>
          <w:sz w:val="28"/>
          <w:szCs w:val="28"/>
          <w:rtl/>
        </w:rPr>
        <w:t>.</w:t>
      </w:r>
    </w:p>
    <w:p w:rsidR="00970F75" w:rsidRPr="00682290" w:rsidRDefault="00970F75" w:rsidP="00DB545E">
      <w:pPr>
        <w:numPr>
          <w:ilvl w:val="0"/>
          <w:numId w:val="178"/>
        </w:numPr>
        <w:tabs>
          <w:tab w:val="left" w:pos="1134"/>
        </w:tabs>
        <w:spacing w:line="276" w:lineRule="auto"/>
        <w:ind w:left="1133"/>
        <w:jc w:val="both"/>
        <w:rPr>
          <w:sz w:val="28"/>
          <w:szCs w:val="28"/>
          <w:rtl/>
        </w:rPr>
      </w:pPr>
      <w:r w:rsidRPr="00682290">
        <w:rPr>
          <w:sz w:val="28"/>
          <w:szCs w:val="28"/>
          <w:rtl/>
        </w:rPr>
        <w:t xml:space="preserve">החברה מתחייבת לשלם לעובדיה המועסקים בהקשר לחוזה זה כמפורט בפרק 4 נספח   ה' למכרז – </w:t>
      </w:r>
      <w:r w:rsidRPr="00682290">
        <w:rPr>
          <w:b/>
          <w:sz w:val="28"/>
          <w:szCs w:val="28"/>
          <w:rtl/>
        </w:rPr>
        <w:t>תשלומים למועסקים על ידי החברה.</w:t>
      </w:r>
    </w:p>
    <w:p w:rsidR="00970F75" w:rsidRPr="00682290" w:rsidRDefault="00970F75" w:rsidP="00D0165B">
      <w:pPr>
        <w:numPr>
          <w:ilvl w:val="0"/>
          <w:numId w:val="178"/>
        </w:numPr>
        <w:tabs>
          <w:tab w:val="left" w:pos="1134"/>
        </w:tabs>
        <w:spacing w:line="276" w:lineRule="auto"/>
        <w:ind w:left="1133"/>
        <w:jc w:val="both"/>
        <w:rPr>
          <w:b/>
          <w:sz w:val="28"/>
          <w:szCs w:val="28"/>
          <w:rtl/>
        </w:rPr>
      </w:pPr>
      <w:r w:rsidRPr="00682290">
        <w:rPr>
          <w:sz w:val="28"/>
          <w:szCs w:val="28"/>
          <w:rtl/>
        </w:rPr>
        <w:t xml:space="preserve">החברה מתחייבת לבטח את עצמה ואת משרד הבינוי והשיכון בביטוח מקיף על פי הדרישות המפורטות בפרק 4. נספח ו' למכרז – </w:t>
      </w:r>
      <w:r w:rsidRPr="00682290">
        <w:rPr>
          <w:b/>
          <w:sz w:val="28"/>
          <w:szCs w:val="28"/>
          <w:rtl/>
        </w:rPr>
        <w:t>ביטוח.</w:t>
      </w:r>
    </w:p>
    <w:p w:rsidR="00970F75" w:rsidRPr="00682290" w:rsidRDefault="00970F75" w:rsidP="00DB545E">
      <w:pPr>
        <w:numPr>
          <w:ilvl w:val="0"/>
          <w:numId w:val="171"/>
        </w:numPr>
        <w:spacing w:line="276" w:lineRule="auto"/>
        <w:ind w:left="566" w:hanging="567"/>
        <w:jc w:val="both"/>
        <w:rPr>
          <w:sz w:val="28"/>
          <w:szCs w:val="28"/>
        </w:rPr>
      </w:pPr>
      <w:r w:rsidRPr="00682290">
        <w:rPr>
          <w:sz w:val="28"/>
          <w:szCs w:val="28"/>
          <w:rtl/>
        </w:rPr>
        <w:t>תמורת ביצוע כל השירותים ומילוי כל התחייבויותיה של החברה, ישלם המשרד לחברה את כל התשלומים בסכומים ובשיעורים ובדרך הקבועה בפרק 4 נספח ז' למכרז – תשלומים לחברה.</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ערבויות</w:t>
      </w:r>
    </w:p>
    <w:p w:rsidR="00970F75" w:rsidRPr="00682290" w:rsidRDefault="00970F75" w:rsidP="006B45D4">
      <w:pPr>
        <w:numPr>
          <w:ilvl w:val="0"/>
          <w:numId w:val="179"/>
        </w:numPr>
        <w:tabs>
          <w:tab w:val="left" w:pos="1134"/>
        </w:tabs>
        <w:spacing w:line="276" w:lineRule="auto"/>
        <w:ind w:left="1133" w:hanging="425"/>
        <w:jc w:val="both"/>
        <w:rPr>
          <w:b/>
          <w:sz w:val="28"/>
          <w:szCs w:val="28"/>
          <w:rtl/>
        </w:rPr>
      </w:pPr>
      <w:r w:rsidRPr="00682290">
        <w:rPr>
          <w:sz w:val="28"/>
          <w:szCs w:val="28"/>
          <w:rtl/>
        </w:rPr>
        <w:t xml:space="preserve">להבטחת כל התחייבויותיה של החברה על פי חוזה זה, תפקיד החברה, עם החתימה על החוזה, </w:t>
      </w:r>
      <w:r w:rsidRPr="00682290">
        <w:rPr>
          <w:b/>
          <w:sz w:val="28"/>
          <w:szCs w:val="28"/>
          <w:u w:val="single"/>
          <w:rtl/>
        </w:rPr>
        <w:t>ערבות בנקאית</w:t>
      </w:r>
      <w:r w:rsidRPr="00682290">
        <w:rPr>
          <w:sz w:val="28"/>
          <w:szCs w:val="28"/>
          <w:rtl/>
        </w:rPr>
        <w:t xml:space="preserve"> לקיום תנאי החוזה, בנוסח המפורט </w:t>
      </w:r>
      <w:r w:rsidRPr="00682290">
        <w:rPr>
          <w:b/>
          <w:sz w:val="28"/>
          <w:szCs w:val="28"/>
          <w:rtl/>
        </w:rPr>
        <w:t>בנספח 6 יב' – ערבות ביצוע</w:t>
      </w:r>
      <w:r w:rsidRPr="00682290">
        <w:rPr>
          <w:sz w:val="28"/>
          <w:szCs w:val="28"/>
          <w:rtl/>
        </w:rPr>
        <w:t xml:space="preserve">, </w:t>
      </w:r>
      <w:r w:rsidRPr="00682290">
        <w:rPr>
          <w:b/>
          <w:sz w:val="28"/>
          <w:szCs w:val="28"/>
          <w:rtl/>
        </w:rPr>
        <w:t>בסכום של 5% מסך ההתקשרות, שתהא בתוקף 3 חודשים לאחר השלמת מלוא ביצוע השירותים לפי חוזה זה.</w:t>
      </w:r>
    </w:p>
    <w:p w:rsidR="00970F75" w:rsidRPr="00682290" w:rsidRDefault="00970F75" w:rsidP="00D0165B">
      <w:pPr>
        <w:numPr>
          <w:ilvl w:val="0"/>
          <w:numId w:val="179"/>
        </w:numPr>
        <w:tabs>
          <w:tab w:val="left" w:pos="1134"/>
        </w:tabs>
        <w:spacing w:line="276" w:lineRule="auto"/>
        <w:ind w:left="1133" w:hanging="425"/>
        <w:jc w:val="both"/>
        <w:rPr>
          <w:sz w:val="28"/>
          <w:szCs w:val="28"/>
          <w:rtl/>
        </w:rPr>
      </w:pPr>
      <w:r w:rsidRPr="00682290">
        <w:rPr>
          <w:sz w:val="28"/>
          <w:szCs w:val="28"/>
          <w:rtl/>
        </w:rPr>
        <w:t>מובהר כי אין בערבות זו, ולא במימושה ולא בחלוטה, כדי לשחרר את החברה מאחריותה ומהתחייבויותיה לפי חוזה זה ואין בה כדי להטיל על המשרד חובה כלשהי.</w:t>
      </w:r>
    </w:p>
    <w:p w:rsidR="00970F75" w:rsidRPr="00682290" w:rsidRDefault="00970F75" w:rsidP="00D0165B">
      <w:pPr>
        <w:numPr>
          <w:ilvl w:val="0"/>
          <w:numId w:val="179"/>
        </w:numPr>
        <w:tabs>
          <w:tab w:val="left" w:pos="1134"/>
        </w:tabs>
        <w:spacing w:line="276" w:lineRule="auto"/>
        <w:ind w:left="1133" w:hanging="425"/>
        <w:jc w:val="both"/>
        <w:rPr>
          <w:sz w:val="28"/>
          <w:szCs w:val="28"/>
        </w:rPr>
      </w:pPr>
      <w:r w:rsidRPr="00682290">
        <w:rPr>
          <w:sz w:val="28"/>
          <w:szCs w:val="28"/>
          <w:rtl/>
        </w:rPr>
        <w:lastRenderedPageBreak/>
        <w:t xml:space="preserve">אין בגובה הערבות כדי לשמש הגבלה או תקרה להתחייבויותיו של החברה במקרה של מימושה. יובהר כי במקרה שבו יוארך החוזה על החברה להאריך ולהגדיל את גובה הערבות בהתאם. </w:t>
      </w:r>
    </w:p>
    <w:p w:rsidR="00970F75" w:rsidRPr="00682290" w:rsidRDefault="00970F75" w:rsidP="00D0165B">
      <w:pPr>
        <w:numPr>
          <w:ilvl w:val="0"/>
          <w:numId w:val="179"/>
        </w:numPr>
        <w:tabs>
          <w:tab w:val="left" w:pos="1134"/>
        </w:tabs>
        <w:spacing w:line="276" w:lineRule="auto"/>
        <w:ind w:left="1133" w:hanging="425"/>
        <w:jc w:val="both"/>
        <w:rPr>
          <w:sz w:val="28"/>
          <w:szCs w:val="28"/>
        </w:rPr>
      </w:pPr>
      <w:r w:rsidRPr="00682290">
        <w:rPr>
          <w:sz w:val="28"/>
          <w:szCs w:val="28"/>
          <w:rtl/>
        </w:rPr>
        <w:t>הערבות תשוחרר כנגד חתימה על כתב העדר תביעות.</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שימוש במבנים</w:t>
      </w:r>
    </w:p>
    <w:p w:rsidR="00970F75" w:rsidRPr="00682290" w:rsidRDefault="00970F75" w:rsidP="00D0165B">
      <w:pPr>
        <w:numPr>
          <w:ilvl w:val="0"/>
          <w:numId w:val="180"/>
        </w:numPr>
        <w:tabs>
          <w:tab w:val="left" w:pos="1134"/>
        </w:tabs>
        <w:spacing w:line="276" w:lineRule="auto"/>
        <w:ind w:left="1133" w:hanging="425"/>
        <w:jc w:val="both"/>
        <w:rPr>
          <w:sz w:val="28"/>
          <w:szCs w:val="28"/>
          <w:rtl/>
        </w:rPr>
      </w:pPr>
      <w:r w:rsidRPr="00682290">
        <w:rPr>
          <w:sz w:val="28"/>
          <w:szCs w:val="28"/>
          <w:rtl/>
        </w:rPr>
        <w:t>מוסכם בזה כי החברה או הפועלים מטעמה לצורך ביצוע החוזה יהיו רשאים להיכנס לכל אותם מקומות בהם יהיה צורך לספק שירותים, אולם דבר זה לא יתפרש בצורה כלשהי כמקנה לחברה זכות חזקה או בלעדיות אחרת לגבי מקום שאליו הותר לה להיכנס בהתאם להוראות סעיף זה.</w:t>
      </w:r>
    </w:p>
    <w:p w:rsidR="00970F75" w:rsidRPr="00682290" w:rsidRDefault="00970F75" w:rsidP="00D0165B">
      <w:pPr>
        <w:numPr>
          <w:ilvl w:val="0"/>
          <w:numId w:val="180"/>
        </w:numPr>
        <w:tabs>
          <w:tab w:val="left" w:pos="1134"/>
        </w:tabs>
        <w:spacing w:line="276" w:lineRule="auto"/>
        <w:ind w:left="1133" w:hanging="425"/>
        <w:jc w:val="both"/>
        <w:rPr>
          <w:sz w:val="28"/>
          <w:szCs w:val="28"/>
          <w:rtl/>
        </w:rPr>
      </w:pPr>
      <w:r w:rsidRPr="00682290">
        <w:rPr>
          <w:sz w:val="28"/>
          <w:szCs w:val="28"/>
          <w:rtl/>
        </w:rPr>
        <w:t>החברה מתחייבת בזה כי תשתמש בבניינים השונים או ביחידות השונות אליהן תורשה להיכנס לצורך ביצוע חוזה זה אך ורק למטרה של מתן שירותים בהתאם להוראות חוזה זה ולא לכל מטרה אחרת.</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תוקף ההסכם</w:t>
      </w:r>
    </w:p>
    <w:p w:rsidR="00970F75" w:rsidRPr="00682290" w:rsidRDefault="00970F75" w:rsidP="00FF06DF">
      <w:pPr>
        <w:numPr>
          <w:ilvl w:val="0"/>
          <w:numId w:val="181"/>
        </w:numPr>
        <w:tabs>
          <w:tab w:val="left" w:pos="1133"/>
        </w:tabs>
        <w:spacing w:line="276" w:lineRule="auto"/>
        <w:ind w:left="1133" w:hanging="567"/>
        <w:jc w:val="both"/>
        <w:rPr>
          <w:sz w:val="28"/>
          <w:szCs w:val="28"/>
        </w:rPr>
      </w:pPr>
      <w:r w:rsidRPr="00682290">
        <w:rPr>
          <w:sz w:val="28"/>
          <w:szCs w:val="28"/>
          <w:rtl/>
        </w:rPr>
        <w:t xml:space="preserve">תקופת ההסכם תהא למשך </w:t>
      </w:r>
      <w:r w:rsidR="00FF06DF">
        <w:rPr>
          <w:rFonts w:hint="cs"/>
          <w:sz w:val="28"/>
          <w:szCs w:val="28"/>
          <w:rtl/>
        </w:rPr>
        <w:t>6 ימים החל</w:t>
      </w:r>
      <w:r w:rsidRPr="00682290">
        <w:rPr>
          <w:sz w:val="28"/>
          <w:szCs w:val="28"/>
          <w:rtl/>
        </w:rPr>
        <w:t xml:space="preserve"> מיום 1/12/2012  . </w:t>
      </w:r>
    </w:p>
    <w:p w:rsidR="00970F75" w:rsidRPr="00682290" w:rsidRDefault="00970F75" w:rsidP="00D0165B">
      <w:pPr>
        <w:numPr>
          <w:ilvl w:val="0"/>
          <w:numId w:val="181"/>
        </w:numPr>
        <w:tabs>
          <w:tab w:val="left" w:pos="1133"/>
        </w:tabs>
        <w:spacing w:line="276" w:lineRule="auto"/>
        <w:ind w:left="1133" w:hanging="567"/>
        <w:jc w:val="both"/>
        <w:rPr>
          <w:sz w:val="28"/>
          <w:szCs w:val="28"/>
        </w:rPr>
      </w:pPr>
      <w:r w:rsidRPr="00682290">
        <w:rPr>
          <w:sz w:val="28"/>
          <w:szCs w:val="28"/>
          <w:rtl/>
        </w:rPr>
        <w:t>למשרד שמורה זכות ברורה  (אופציה) להאריך את תקופת החוזה וביצוע השירותים לתקופות נוספות שלא יעלו על ארבע שנים  נוספות, כפי שיקבע המשרד מעת לעת, בכפוף למגבלות התקציב וחוק התקציב.</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על אף האמור בחוזה זה, משרד הבינוי והשיכון יהיה רשאי לבטל חוזה זה על ידי מתן הודעה מוקדמת של 45 יום מראש לפחות וזאת ללא צורך במתן נימוקים לביטול. המשרד לא היה חייב בתשלום כלשהו בגין הביטול .</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בנוסף לאמור  בסעיף 14  דלעיל רשאי המשרד לבטל מיד את החוזה כאשר החברה הפרה אחת או יותר מהתחייבויותיה על פי הסכם זה לרבות הפרה של דיני עבודה ולא תיקנה את ההפרה לאחר שקיבלה התראה על כך תוך הזמן שנקבע בהתראה, ללא מתן פיצוי על ידי המשרד.</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 xml:space="preserve">הקבלן מתחייב לשלם לעובדים המועסקים על ידו בקשר לביצועו של חוזה זה כל תשלום או זכות המגיעים להם על פי כל דין, הסכם קיבוצי או צו הרחבה החלים עליהם וכן על פי הוראות חוזה זה (להלן: הוראות הדין). שכר השעה אשר ישולם על ידי הקבלן לעובדיו לא יפחת מעלות השכר כפי שהצהיר עליה במועד הגשת ההצעות למכרז ובכל מקרה עלות זו לא תפחת מעלות השכר המינימאלית הנקבעת על ידי שר התמ"ת ומתעדכנת מעת לעת.  יובהר כי במקרים בהם הנספח התמחירי שנקבע במכרז מטיב עם העובד לעומת הוראות הדין יש לפעול בהתאם לקבוע בנספח התמחירי. הפרת סעיף זה מהווה הפרה יסודית של החוזה ועילה לביטולו המיידי. </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הקבלן מתחייב, במידת הצורך, להסדיר את יחסי העבודה בינו לבין העובדים המועסקים על ידו לצורך חוזה זה בהסכם העסקה התואם את דרישות חוזה זה. הפרת סעיף זה מהווה הפרה יסודית של החוזה ועילה לביטולו המיידי. יובהר כי במידה ויבקש הקבלן להיטיב עם עובדיו מעבר לקבוע בהסכם זה, הינו רשאי על פי שיקול דעתו בלבד לעשות כן ובלבד שהקבלן יישא בכל עלות נוספת שתידרש.</w:t>
      </w:r>
    </w:p>
    <w:p w:rsidR="00970F75" w:rsidRPr="00682290" w:rsidRDefault="00970F75" w:rsidP="006B45D4">
      <w:pPr>
        <w:numPr>
          <w:ilvl w:val="0"/>
          <w:numId w:val="171"/>
        </w:numPr>
        <w:spacing w:line="276" w:lineRule="auto"/>
        <w:ind w:left="566" w:hanging="567"/>
        <w:jc w:val="both"/>
        <w:rPr>
          <w:sz w:val="28"/>
          <w:szCs w:val="28"/>
        </w:rPr>
      </w:pPr>
      <w:r w:rsidRPr="00682290">
        <w:rPr>
          <w:sz w:val="28"/>
          <w:szCs w:val="28"/>
          <w:rtl/>
        </w:rPr>
        <w:t>הקבלן מתחייב לבצע התאמה בתנאי העסקה של העובדים בהתאם להסכם הקיבוצי שיחתם בין המדינה להסתדרות בעניין העסקת עובדי קבלן. אי ביצוע ההסכם הקיבוצי יהווה הפרה יסודית של ההסכם.</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הקבלן ימסור לכל עובד על פי חוזה זה תלוש שכר חודשי בהתאם לתיקון מס' 24 ל</w:t>
      </w:r>
      <w:hyperlink r:id="rId89" w:history="1">
        <w:r w:rsidRPr="00682290">
          <w:rPr>
            <w:b/>
            <w:i/>
            <w:rtl/>
          </w:rPr>
          <w:t>חוק הגנת השכר, תשי"ח-1958</w:t>
        </w:r>
      </w:hyperlink>
      <w:r w:rsidRPr="00682290">
        <w:rPr>
          <w:sz w:val="28"/>
          <w:szCs w:val="28"/>
          <w:rtl/>
        </w:rPr>
        <w:t>. אם נמנע עובד מלאסוף את תלוש השכר שלו בפרק זמן של 30 יום, ישלח לו אותו הקבלן בדואר מייד לאחר המועד האמור.</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 xml:space="preserve">הקבלן ימציא לכל עובדיו הודעה לפי </w:t>
      </w:r>
      <w:hyperlink r:id="rId90" w:history="1">
        <w:r w:rsidRPr="00682290">
          <w:rPr>
            <w:b/>
            <w:i/>
            <w:rtl/>
          </w:rPr>
          <w:t>חוק הודעה לעובד (תנאי עבודה), תשס"ב-2002</w:t>
        </w:r>
      </w:hyperlink>
      <w:r w:rsidRPr="00682290">
        <w:rPr>
          <w:sz w:val="28"/>
          <w:szCs w:val="28"/>
          <w:rtl/>
        </w:rPr>
        <w:t xml:space="preserve">. לעובד שאינו קורא עברית תומצא הודעה לעיון בשפה המובנת לו. תנאי לתחילת ההתקשרות יהיה המצאת </w:t>
      </w:r>
      <w:r w:rsidRPr="00682290">
        <w:rPr>
          <w:sz w:val="28"/>
          <w:szCs w:val="28"/>
          <w:rtl/>
        </w:rPr>
        <w:lastRenderedPageBreak/>
        <w:t>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p>
    <w:p w:rsidR="00970F75" w:rsidRPr="00682290" w:rsidRDefault="00970F75" w:rsidP="006B45D4">
      <w:pPr>
        <w:numPr>
          <w:ilvl w:val="0"/>
          <w:numId w:val="171"/>
        </w:numPr>
        <w:spacing w:line="276" w:lineRule="auto"/>
        <w:ind w:left="566" w:hanging="567"/>
        <w:jc w:val="both"/>
        <w:rPr>
          <w:sz w:val="28"/>
          <w:szCs w:val="28"/>
        </w:rPr>
      </w:pPr>
      <w:r w:rsidRPr="00682290">
        <w:rPr>
          <w:sz w:val="28"/>
          <w:szCs w:val="28"/>
          <w:rtl/>
        </w:rPr>
        <w:t>אחת לחצי שנה ימציא הקבלן למשרד הצהרה על עמידתו בכל החובות והתשלומים החלים עליו לפי חוקי העבודה ולפי הסכם ההתקשרות כלפי עובדיו המוצבים באתרי המשרד ובמתקניו. על הצהרה להיות חתומה בידי מורשה חתימה מטעם קבלן השירותים ועל ידי רו"ח.</w:t>
      </w:r>
    </w:p>
    <w:p w:rsidR="00970F75" w:rsidRPr="00682290" w:rsidRDefault="00970F75" w:rsidP="006B45D4">
      <w:pPr>
        <w:numPr>
          <w:ilvl w:val="0"/>
          <w:numId w:val="171"/>
        </w:numPr>
        <w:spacing w:line="276" w:lineRule="auto"/>
        <w:ind w:left="566" w:hanging="567"/>
        <w:jc w:val="both"/>
        <w:rPr>
          <w:sz w:val="28"/>
          <w:szCs w:val="28"/>
        </w:rPr>
      </w:pPr>
      <w:r w:rsidRPr="00682290">
        <w:rPr>
          <w:sz w:val="28"/>
          <w:szCs w:val="28"/>
          <w:rtl/>
        </w:rPr>
        <w:t>הקבלן יבטח את עובדיו בביטוח פנסיוני התואם את הקבוע ב</w:t>
      </w:r>
      <w:hyperlink r:id="rId91" w:history="1">
        <w:r w:rsidRPr="00682290">
          <w:rPr>
            <w:rStyle w:val="Hyperlink"/>
            <w:rFonts w:ascii="Arial" w:hAnsi="Arial" w:cs="David"/>
            <w:color w:val="auto"/>
            <w:sz w:val="28"/>
            <w:szCs w:val="28"/>
            <w:rtl/>
          </w:rPr>
          <w:t>צו ההרחבה לביטוח פנסיוני מקיף במשק לפי חוק הסכמים קיבוציים, תשי"ז-1957</w:t>
        </w:r>
      </w:hyperlink>
      <w:r w:rsidRPr="00682290">
        <w:rPr>
          <w:rFonts w:ascii="Arial" w:hAnsi="Arial"/>
          <w:sz w:val="28"/>
          <w:szCs w:val="28"/>
          <w:rtl/>
        </w:rPr>
        <w:t xml:space="preserve">, </w:t>
      </w:r>
      <w:r w:rsidRPr="00682290">
        <w:rPr>
          <w:sz w:val="28"/>
          <w:szCs w:val="28"/>
          <w:rtl/>
        </w:rPr>
        <w:t>(י"פ 5772 (29.1.08), 1736 (להלן: "צו ההרחבה"), בשינויים שיפורטו להלן:</w:t>
      </w:r>
    </w:p>
    <w:p w:rsidR="00970F75" w:rsidRPr="00682290" w:rsidRDefault="00970F75" w:rsidP="006B45D4">
      <w:pPr>
        <w:pStyle w:val="aff2"/>
        <w:ind w:left="4320" w:hanging="3611"/>
        <w:rPr>
          <w:rFonts w:cs="David"/>
          <w:sz w:val="28"/>
          <w:szCs w:val="28"/>
        </w:rPr>
      </w:pPr>
      <w:r w:rsidRPr="00682290">
        <w:rPr>
          <w:rFonts w:cs="David"/>
          <w:sz w:val="28"/>
          <w:szCs w:val="28"/>
          <w:rtl/>
        </w:rPr>
        <w:t>על הקבלן לא יחולו הסייגים הקבועים בסעיף 4.א.1 – 5 לצו ההרחבה.</w:t>
      </w:r>
    </w:p>
    <w:p w:rsidR="00970F75" w:rsidRPr="00682290" w:rsidRDefault="00970F75" w:rsidP="006B45D4">
      <w:pPr>
        <w:numPr>
          <w:ilvl w:val="0"/>
          <w:numId w:val="171"/>
        </w:numPr>
        <w:spacing w:line="276" w:lineRule="auto"/>
        <w:ind w:left="566" w:hanging="567"/>
        <w:jc w:val="both"/>
        <w:rPr>
          <w:sz w:val="28"/>
          <w:szCs w:val="28"/>
        </w:rPr>
      </w:pPr>
      <w:r w:rsidRPr="00682290">
        <w:rPr>
          <w:sz w:val="28"/>
          <w:szCs w:val="28"/>
          <w:rtl/>
        </w:rPr>
        <w:t>על אף האמור בצו ההרחבה (ובעיקר בסעיף 6.ד. לצו) שיעור ההפרשות מהשכר הפנסיוני לקופה אישית על שם העובד, אשר בו מחויב הקבלן החל מיום העסקת העובד לצורך ביצוע ההתקשרות</w:t>
      </w:r>
      <w:r w:rsidRPr="00682290" w:rsidDel="003C7501">
        <w:rPr>
          <w:sz w:val="28"/>
          <w:szCs w:val="28"/>
          <w:rtl/>
        </w:rPr>
        <w:t xml:space="preserve"> </w:t>
      </w:r>
      <w:r w:rsidRPr="00682290">
        <w:rPr>
          <w:sz w:val="28"/>
          <w:szCs w:val="28"/>
          <w:rtl/>
        </w:rPr>
        <w:t>יהיה כדלקמן:</w:t>
      </w:r>
    </w:p>
    <w:p w:rsidR="00970F75" w:rsidRPr="00682290" w:rsidRDefault="00970F75" w:rsidP="006B45D4">
      <w:pPr>
        <w:pStyle w:val="12"/>
        <w:numPr>
          <w:ilvl w:val="3"/>
          <w:numId w:val="0"/>
        </w:numPr>
        <w:tabs>
          <w:tab w:val="num" w:pos="3005"/>
        </w:tabs>
        <w:ind w:left="1982" w:hanging="902"/>
        <w:rPr>
          <w:sz w:val="6"/>
          <w:szCs w:val="6"/>
          <w:rtl/>
        </w:rPr>
      </w:pPr>
    </w:p>
    <w:tbl>
      <w:tblPr>
        <w:bidiVisual/>
        <w:tblW w:w="81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984"/>
        <w:gridCol w:w="2977"/>
        <w:gridCol w:w="1085"/>
      </w:tblGrid>
      <w:tr w:rsidR="00970F75" w:rsidRPr="00682290" w:rsidTr="00AD1120">
        <w:tc>
          <w:tcPr>
            <w:tcW w:w="2126"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הפרשות המעביד</w:t>
            </w:r>
          </w:p>
        </w:tc>
        <w:tc>
          <w:tcPr>
            <w:tcW w:w="1984"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הפרשות העובד</w:t>
            </w:r>
          </w:p>
        </w:tc>
        <w:tc>
          <w:tcPr>
            <w:tcW w:w="2977"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הפרשות המעביד לפיצויים</w:t>
            </w:r>
          </w:p>
        </w:tc>
        <w:tc>
          <w:tcPr>
            <w:tcW w:w="1085" w:type="dxa"/>
            <w:shd w:val="clear" w:color="auto" w:fill="E6E6E6"/>
          </w:tcPr>
          <w:p w:rsidR="00970F75" w:rsidRPr="00682290" w:rsidRDefault="00970F75" w:rsidP="00AD1120">
            <w:pPr>
              <w:rPr>
                <w:rFonts w:ascii="Arial" w:hAnsi="Arial"/>
                <w:b/>
                <w:bCs/>
                <w:sz w:val="28"/>
                <w:szCs w:val="28"/>
              </w:rPr>
            </w:pPr>
            <w:r w:rsidRPr="00682290">
              <w:rPr>
                <w:rFonts w:ascii="Arial" w:hAnsi="Arial"/>
                <w:b/>
                <w:bCs/>
                <w:sz w:val="28"/>
                <w:szCs w:val="28"/>
                <w:rtl/>
              </w:rPr>
              <w:t xml:space="preserve">סה"כ </w:t>
            </w:r>
          </w:p>
        </w:tc>
      </w:tr>
      <w:tr w:rsidR="00970F75" w:rsidRPr="00682290" w:rsidTr="00AD1120">
        <w:tc>
          <w:tcPr>
            <w:tcW w:w="2126" w:type="dxa"/>
          </w:tcPr>
          <w:p w:rsidR="00970F75" w:rsidRPr="00682290" w:rsidRDefault="00970F75" w:rsidP="00AD1120">
            <w:pPr>
              <w:rPr>
                <w:rFonts w:ascii="Arial" w:hAnsi="Arial"/>
                <w:sz w:val="28"/>
                <w:szCs w:val="28"/>
              </w:rPr>
            </w:pPr>
            <w:r w:rsidRPr="00682290">
              <w:rPr>
                <w:rFonts w:ascii="Arial" w:hAnsi="Arial"/>
                <w:sz w:val="28"/>
                <w:szCs w:val="28"/>
                <w:rtl/>
              </w:rPr>
              <w:t>6%</w:t>
            </w:r>
          </w:p>
        </w:tc>
        <w:tc>
          <w:tcPr>
            <w:tcW w:w="1984" w:type="dxa"/>
          </w:tcPr>
          <w:p w:rsidR="00970F75" w:rsidRPr="00682290" w:rsidRDefault="00970F75" w:rsidP="00AD1120">
            <w:pPr>
              <w:rPr>
                <w:rFonts w:ascii="Arial" w:hAnsi="Arial"/>
                <w:sz w:val="28"/>
                <w:szCs w:val="28"/>
              </w:rPr>
            </w:pPr>
            <w:r w:rsidRPr="00682290">
              <w:rPr>
                <w:rFonts w:ascii="Arial" w:hAnsi="Arial"/>
                <w:sz w:val="28"/>
                <w:szCs w:val="28"/>
                <w:rtl/>
              </w:rPr>
              <w:t>5.5%</w:t>
            </w:r>
          </w:p>
        </w:tc>
        <w:tc>
          <w:tcPr>
            <w:tcW w:w="2977" w:type="dxa"/>
          </w:tcPr>
          <w:p w:rsidR="00970F75" w:rsidRPr="00682290" w:rsidRDefault="00970F75" w:rsidP="00AD1120">
            <w:pPr>
              <w:rPr>
                <w:rFonts w:ascii="Arial" w:hAnsi="Arial"/>
                <w:sz w:val="28"/>
                <w:szCs w:val="28"/>
              </w:rPr>
            </w:pPr>
            <w:r w:rsidRPr="00682290">
              <w:rPr>
                <w:rFonts w:ascii="Arial" w:hAnsi="Arial"/>
                <w:sz w:val="28"/>
                <w:szCs w:val="28"/>
                <w:rtl/>
              </w:rPr>
              <w:t>8.33%</w:t>
            </w:r>
          </w:p>
        </w:tc>
        <w:tc>
          <w:tcPr>
            <w:tcW w:w="1085" w:type="dxa"/>
          </w:tcPr>
          <w:p w:rsidR="00970F75" w:rsidRPr="00682290" w:rsidRDefault="00970F75" w:rsidP="00AD1120">
            <w:pPr>
              <w:rPr>
                <w:rFonts w:ascii="Arial" w:hAnsi="Arial"/>
                <w:sz w:val="28"/>
                <w:szCs w:val="28"/>
              </w:rPr>
            </w:pPr>
            <w:r w:rsidRPr="00682290">
              <w:rPr>
                <w:rFonts w:ascii="Arial" w:hAnsi="Arial"/>
                <w:sz w:val="28"/>
                <w:szCs w:val="28"/>
                <w:rtl/>
              </w:rPr>
              <w:t>19.83%</w:t>
            </w:r>
          </w:p>
        </w:tc>
      </w:tr>
    </w:tbl>
    <w:p w:rsidR="00970F75" w:rsidRPr="00682290" w:rsidRDefault="00970F75" w:rsidP="006B45D4">
      <w:pPr>
        <w:tabs>
          <w:tab w:val="num" w:pos="2300"/>
        </w:tabs>
        <w:spacing w:line="360" w:lineRule="auto"/>
        <w:ind w:left="1220"/>
        <w:jc w:val="both"/>
        <w:rPr>
          <w:rFonts w:ascii="Arial" w:hAnsi="Arial" w:cs="Arial"/>
          <w:sz w:val="6"/>
          <w:szCs w:val="6"/>
        </w:rPr>
      </w:pPr>
    </w:p>
    <w:p w:rsidR="00970F75" w:rsidRPr="00682290" w:rsidRDefault="00970F75" w:rsidP="006B45D4">
      <w:pPr>
        <w:pStyle w:val="aff2"/>
        <w:spacing w:line="276" w:lineRule="auto"/>
        <w:ind w:left="2207"/>
        <w:rPr>
          <w:rFonts w:ascii="Arial" w:hAnsi="Arial"/>
        </w:rPr>
      </w:pPr>
    </w:p>
    <w:p w:rsidR="00970F75" w:rsidRPr="00682290" w:rsidRDefault="00970F75" w:rsidP="006B45D4">
      <w:pPr>
        <w:numPr>
          <w:ilvl w:val="0"/>
          <w:numId w:val="171"/>
        </w:numPr>
        <w:spacing w:line="276" w:lineRule="auto"/>
        <w:ind w:left="566" w:hanging="567"/>
        <w:jc w:val="both"/>
        <w:rPr>
          <w:sz w:val="28"/>
          <w:szCs w:val="28"/>
        </w:rPr>
      </w:pPr>
      <w:r w:rsidRPr="00682290">
        <w:rPr>
          <w:sz w:val="28"/>
          <w:szCs w:val="28"/>
          <w:rtl/>
        </w:rPr>
        <w:t>על אף האמור בסעיפים 3.א.1 ו- 6.ה. – 6.ז. לצו ההרחבה:</w:t>
      </w:r>
    </w:p>
    <w:p w:rsidR="00970F75" w:rsidRPr="00682290" w:rsidRDefault="00970F75" w:rsidP="00D801CC">
      <w:pPr>
        <w:pStyle w:val="aff2"/>
        <w:numPr>
          <w:ilvl w:val="4"/>
          <w:numId w:val="37"/>
        </w:numPr>
        <w:rPr>
          <w:rFonts w:ascii="Arial" w:hAnsi="Arial" w:cs="David"/>
          <w:sz w:val="28"/>
          <w:szCs w:val="28"/>
        </w:rPr>
      </w:pPr>
      <w:r w:rsidRPr="00682290">
        <w:rPr>
          <w:rFonts w:ascii="Arial" w:hAnsi="Arial" w:cs="David"/>
          <w:sz w:val="28"/>
          <w:szCs w:val="28"/>
          <w:rtl/>
        </w:rPr>
        <w:t xml:space="preserve">עובד המועסק על ידי הקבלן לצורך ביצוע חוזה זה יהיה זכאי לביטוח הפנסיוני ולביצוע ההפרשות בשיעורים המצוינים לעיל החל מיום העסקת העובד לצורך ביצוע ההתקשרות. </w:t>
      </w:r>
    </w:p>
    <w:p w:rsidR="00970F75" w:rsidRPr="00682290" w:rsidRDefault="00970F75" w:rsidP="006B45D4">
      <w:pPr>
        <w:pStyle w:val="aff2"/>
        <w:numPr>
          <w:ilvl w:val="4"/>
          <w:numId w:val="37"/>
        </w:numPr>
        <w:rPr>
          <w:rFonts w:ascii="Arial" w:hAnsi="Arial" w:cs="David"/>
          <w:sz w:val="28"/>
          <w:szCs w:val="28"/>
        </w:rPr>
      </w:pPr>
      <w:r w:rsidRPr="00682290">
        <w:rPr>
          <w:rFonts w:ascii="Arial" w:hAnsi="Arial" w:cs="David"/>
          <w:sz w:val="28"/>
          <w:szCs w:val="28"/>
          <w:rtl/>
        </w:rPr>
        <w:t>ההפקדות ותשלומי המעביד עבור פיצויי פיטורים לא ניתנות להחזרה למעביד.</w:t>
      </w:r>
    </w:p>
    <w:p w:rsidR="00970F75" w:rsidRPr="00682290" w:rsidRDefault="00970F75" w:rsidP="006B45D4">
      <w:pPr>
        <w:pStyle w:val="aff2"/>
        <w:numPr>
          <w:ilvl w:val="4"/>
          <w:numId w:val="37"/>
        </w:numPr>
        <w:rPr>
          <w:rFonts w:ascii="Arial" w:hAnsi="Arial" w:cs="David"/>
          <w:sz w:val="28"/>
          <w:szCs w:val="28"/>
        </w:rPr>
      </w:pPr>
      <w:r w:rsidRPr="00682290">
        <w:rPr>
          <w:rFonts w:ascii="Arial" w:hAnsi="Arial" w:cs="David"/>
          <w:sz w:val="28"/>
          <w:szCs w:val="28"/>
          <w:rtl/>
        </w:rPr>
        <w:t>למען הסר ספק, מובהר כי בהתאם להוראות סעיף 23 ל</w:t>
      </w:r>
      <w:hyperlink r:id="rId92" w:history="1">
        <w:r w:rsidRPr="00682290">
          <w:rPr>
            <w:rStyle w:val="Hyperlink"/>
            <w:rFonts w:ascii="Arial" w:hAnsi="Arial" w:cs="David"/>
            <w:color w:val="auto"/>
            <w:sz w:val="28"/>
            <w:szCs w:val="28"/>
            <w:rtl/>
          </w:rPr>
          <w:t>חוק הפיקוח על שירותים פיננסיים (קופות גמל), תשס"ה-</w:t>
        </w:r>
      </w:hyperlink>
      <w:r w:rsidRPr="00682290">
        <w:rPr>
          <w:rStyle w:val="Hyperlink"/>
          <w:rFonts w:ascii="Arial" w:hAnsi="Arial" w:cs="David"/>
          <w:color w:val="auto"/>
          <w:sz w:val="28"/>
          <w:szCs w:val="28"/>
          <w:rtl/>
        </w:rPr>
        <w:t>2005</w:t>
      </w:r>
      <w:r w:rsidRPr="00682290">
        <w:rPr>
          <w:rFonts w:ascii="Arial" w:hAnsi="Arial" w:cs="David"/>
          <w:sz w:val="28"/>
          <w:szCs w:val="28"/>
          <w:rtl/>
        </w:rPr>
        <w:t>, לא יהיה הקבלן רשאי למשוך את כספי התגמולים שנצברו בקופה, לרבות תגמולי המעסיק.</w:t>
      </w:r>
    </w:p>
    <w:p w:rsidR="00970F75" w:rsidRPr="00682290" w:rsidRDefault="00970F75" w:rsidP="006B45D4">
      <w:pPr>
        <w:pStyle w:val="aff2"/>
        <w:numPr>
          <w:ilvl w:val="4"/>
          <w:numId w:val="37"/>
        </w:numPr>
        <w:rPr>
          <w:rFonts w:ascii="Arial" w:hAnsi="Arial" w:cs="David"/>
          <w:sz w:val="28"/>
          <w:szCs w:val="28"/>
        </w:rPr>
      </w:pPr>
      <w:r w:rsidRPr="00682290">
        <w:rPr>
          <w:rFonts w:ascii="Arial" w:hAnsi="Arial" w:cs="David"/>
          <w:sz w:val="28"/>
          <w:szCs w:val="28"/>
          <w:rtl/>
        </w:rPr>
        <w:t xml:space="preserve">חל על הקבלן איסור לבצע את ההסדר הפנסיוני באמצעות סוכנות שהוא בעל עניין בה. </w:t>
      </w:r>
    </w:p>
    <w:p w:rsidR="00970F75" w:rsidRPr="00682290" w:rsidRDefault="00970F75" w:rsidP="006B45D4">
      <w:pPr>
        <w:pStyle w:val="aff2"/>
        <w:ind w:left="1415"/>
      </w:pPr>
    </w:p>
    <w:p w:rsidR="00970F75" w:rsidRPr="00682290" w:rsidRDefault="00970F75" w:rsidP="00D801CC">
      <w:pPr>
        <w:numPr>
          <w:ilvl w:val="0"/>
          <w:numId w:val="171"/>
        </w:numPr>
        <w:spacing w:line="276" w:lineRule="auto"/>
        <w:ind w:left="566" w:hanging="567"/>
        <w:jc w:val="both"/>
        <w:rPr>
          <w:sz w:val="28"/>
          <w:szCs w:val="28"/>
        </w:rPr>
      </w:pPr>
      <w:r w:rsidRPr="00682290">
        <w:rPr>
          <w:sz w:val="28"/>
          <w:szCs w:val="28"/>
          <w:rtl/>
        </w:rPr>
        <w:t xml:space="preserve">הקבלן מתחייב, לא יאוחר מ- 60 יום מיום החתימה על ההסכם, להעביר ל"גוף מוסדי" ול"מוצר הפנסיוני" </w:t>
      </w:r>
      <w:r w:rsidRPr="00682290">
        <w:rPr>
          <w:rFonts w:ascii="Arial" w:hAnsi="Arial"/>
          <w:sz w:val="28"/>
          <w:szCs w:val="28"/>
          <w:rtl/>
        </w:rPr>
        <w:t>(כמשמעותם ב</w:t>
      </w:r>
      <w:hyperlink r:id="rId93" w:history="1">
        <w:r w:rsidRPr="00682290">
          <w:rPr>
            <w:rStyle w:val="Hyperlink"/>
            <w:rFonts w:ascii="Arial" w:hAnsi="Arial" w:cs="David"/>
            <w:color w:val="auto"/>
            <w:sz w:val="28"/>
            <w:szCs w:val="28"/>
            <w:rtl/>
          </w:rPr>
          <w:t>חוק הפיקוח על שירותים פיננסיים (עיסוק בייעוץ פנסיוני ובשיווק פנסיוני), תשס"ה-2005</w:t>
        </w:r>
      </w:hyperlink>
      <w:r w:rsidRPr="00682290">
        <w:rPr>
          <w:rFonts w:ascii="Arial" w:hAnsi="Arial"/>
          <w:sz w:val="28"/>
          <w:szCs w:val="28"/>
          <w:rtl/>
        </w:rPr>
        <w:t xml:space="preserve">) </w:t>
      </w:r>
      <w:r w:rsidRPr="00682290">
        <w:rPr>
          <w:sz w:val="28"/>
          <w:szCs w:val="28"/>
          <w:rtl/>
        </w:rPr>
        <w:t xml:space="preserve">(אחד או יותר), שאליו מפקיד הספק את התשלומים הפנסיונים עבור העובד (בסעיף זה - "הקופה") רשימה הכוללת את הפרטים הבאים: </w:t>
      </w:r>
    </w:p>
    <w:p w:rsidR="00970F75" w:rsidRPr="00682290" w:rsidRDefault="00970F75" w:rsidP="00D801CC">
      <w:pPr>
        <w:pStyle w:val="aff2"/>
        <w:numPr>
          <w:ilvl w:val="0"/>
          <w:numId w:val="196"/>
        </w:numPr>
        <w:rPr>
          <w:rFonts w:cs="David"/>
          <w:sz w:val="28"/>
          <w:szCs w:val="28"/>
        </w:rPr>
      </w:pPr>
      <w:r w:rsidRPr="00682290">
        <w:rPr>
          <w:rFonts w:cs="David"/>
          <w:sz w:val="28"/>
          <w:szCs w:val="28"/>
          <w:rtl/>
        </w:rPr>
        <w:t xml:space="preserve">שם ומס' תעודת זהות של העובד המועסק על ידו לצורך ביצוע חוזה זה, ושבגינו מפריש הספק תשלומים פנסיוניים לקופה. </w:t>
      </w:r>
    </w:p>
    <w:p w:rsidR="00970F75" w:rsidRPr="00682290" w:rsidRDefault="00970F75" w:rsidP="006B45D4">
      <w:pPr>
        <w:pStyle w:val="aff2"/>
        <w:numPr>
          <w:ilvl w:val="0"/>
          <w:numId w:val="196"/>
        </w:numPr>
        <w:rPr>
          <w:rFonts w:cs="David"/>
          <w:sz w:val="28"/>
          <w:szCs w:val="28"/>
        </w:rPr>
      </w:pPr>
      <w:r w:rsidRPr="00682290">
        <w:rPr>
          <w:rFonts w:cs="David"/>
          <w:sz w:val="28"/>
          <w:szCs w:val="28"/>
          <w:rtl/>
        </w:rPr>
        <w:t xml:space="preserve"> פירוט שכרו החודשי של העובד החל מיום החתימה על החוזה או החל מיום קליטתו של העובד או החל מיום שהעובד התחיל לעבוד מכוח חוזה זה, לפי העניין.</w:t>
      </w:r>
    </w:p>
    <w:p w:rsidR="00970F75" w:rsidRPr="00682290" w:rsidRDefault="00970F75" w:rsidP="006B45D4">
      <w:pPr>
        <w:pStyle w:val="aff2"/>
        <w:numPr>
          <w:ilvl w:val="0"/>
          <w:numId w:val="196"/>
        </w:numPr>
        <w:rPr>
          <w:rFonts w:cs="David"/>
          <w:sz w:val="28"/>
          <w:szCs w:val="28"/>
        </w:rPr>
      </w:pPr>
      <w:r w:rsidRPr="00682290">
        <w:rPr>
          <w:rFonts w:cs="David"/>
          <w:sz w:val="28"/>
          <w:szCs w:val="28"/>
          <w:rtl/>
        </w:rPr>
        <w:lastRenderedPageBreak/>
        <w:t>העתק מהרשימה יועבר למזמין, כאשר הוא מוחתם בחותמת "העתק זהה למקור", וחתום על ידי עורך דין.</w:t>
      </w:r>
    </w:p>
    <w:p w:rsidR="00970F75" w:rsidRPr="00682290" w:rsidRDefault="00970F75" w:rsidP="006B45D4">
      <w:pPr>
        <w:pStyle w:val="aff2"/>
        <w:numPr>
          <w:ilvl w:val="0"/>
          <w:numId w:val="196"/>
        </w:numPr>
        <w:rPr>
          <w:rFonts w:cs="David"/>
          <w:sz w:val="28"/>
          <w:szCs w:val="28"/>
        </w:rPr>
      </w:pPr>
      <w:r w:rsidRPr="00682290">
        <w:rPr>
          <w:rFonts w:cs="David"/>
          <w:sz w:val="28"/>
          <w:szCs w:val="28"/>
          <w:rtl/>
        </w:rPr>
        <w:t>רישום חסר או כוזב של הדיווח יהווה הפרה יסודית של החוזה ועילה לביטולו.</w:t>
      </w:r>
    </w:p>
    <w:p w:rsidR="00970F75" w:rsidRPr="00682290" w:rsidRDefault="00970F75" w:rsidP="006B45D4">
      <w:pPr>
        <w:pStyle w:val="aff2"/>
        <w:numPr>
          <w:ilvl w:val="0"/>
          <w:numId w:val="196"/>
        </w:numPr>
        <w:rPr>
          <w:rFonts w:cs="David"/>
          <w:sz w:val="28"/>
          <w:szCs w:val="28"/>
        </w:rPr>
      </w:pPr>
      <w:r w:rsidRPr="00682290">
        <w:rPr>
          <w:rFonts w:cs="David"/>
          <w:sz w:val="28"/>
          <w:szCs w:val="28"/>
          <w:rtl/>
        </w:rPr>
        <w:t>דיווח זה יחזור על עצמו מידי 1 בחודש פברואר ו-1 בחודש אוגוסט של כל שנה. הדיווח יכלול גם את רשימת העובדים שהועסקו על ידי הספק לצורך ביצוע חוזה זה, ושסיימו את עבודתם אצלו מכל סיבה שהיא במהלך חצי השנה שקדמה למועד הדיווח.</w:t>
      </w:r>
    </w:p>
    <w:p w:rsidR="00970F75" w:rsidRPr="00682290" w:rsidRDefault="00970F75" w:rsidP="006B45D4">
      <w:pPr>
        <w:pStyle w:val="aff2"/>
        <w:numPr>
          <w:ilvl w:val="0"/>
          <w:numId w:val="196"/>
        </w:numPr>
        <w:rPr>
          <w:rFonts w:cs="David"/>
          <w:sz w:val="28"/>
          <w:szCs w:val="28"/>
        </w:rPr>
      </w:pPr>
      <w:r w:rsidRPr="00682290">
        <w:rPr>
          <w:rFonts w:cs="David"/>
          <w:sz w:val="28"/>
          <w:szCs w:val="28"/>
          <w:rtl/>
        </w:rPr>
        <w:t>ההוראות דלעיל יעוגנו ויפורטו בהודעה לעובד.</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 xml:space="preserve">הארכת התקשרות מתוקף אופציה הקיימת בהסכם או לפי כל דין תמומש רק לאחר שהקבלן ימציא למשרד רישיון בתוקף  לעסוק כקבלן שירות כמשמעותו בחוק העסקת עובדים ע"י קבלני כ"א תשנ"ו 1996 ותצהירים לגבי הפרות חוקי עבודה ועיצומים כספיים, ביחס לתקופה שחלפה מאז ראשית ההתקשרות. </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הקבלן יפעיל מנגנון מסודר וקבוע המתעד את זמני נוכחות העובד במקום העבודה.</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 xml:space="preserve">הקבלן יתחייב לעדכן את המזמין באופן מידיי על כל התראה מנהלית שיקבל מהממונה בגין הפרה של חוקי העבודה המפורטים </w:t>
      </w:r>
      <w:r w:rsidRPr="00682290">
        <w:rPr>
          <w:b/>
          <w:i/>
          <w:rtl/>
        </w:rPr>
        <w:t>בנספח ב'- התוספת השלישית לחוק הגברת האכיפה של דיני עבודה, התשע"ב-2011</w:t>
      </w:r>
      <w:r w:rsidRPr="00682290">
        <w:rPr>
          <w:sz w:val="28"/>
          <w:szCs w:val="28"/>
          <w:rtl/>
        </w:rPr>
        <w:t>, וידווח למזמין על אופן תיקון ההפרה שנמצאה על ידי הממונה.</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הקבלן יתחייב לשתף פעולה באופן מלא עם ביקורות שייערכו מטעם יחידת הביקורת באגף החשב הכללי, מינהל ההסדרה והאכיפה במשרד התמ"ת, רשות האוכלוסין וההגירה, משרדי הממשלה וכל גורם מקצועי אשר ימונה על ידי החשב הכללי או משרדי הממשלה לעניין שמירת זכויות עובדים.</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 xml:space="preserve">במסגרת הביקורת יידרש הקבלן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לרבות קבצים ממוחשבים. הפרת סעיף זה מהווה הפרה יסודית של החוזה ועילה לביטולו המיידי. </w:t>
      </w:r>
    </w:p>
    <w:p w:rsidR="00970F75" w:rsidRPr="00682290" w:rsidRDefault="00970F75" w:rsidP="00D0165B">
      <w:pPr>
        <w:numPr>
          <w:ilvl w:val="0"/>
          <w:numId w:val="183"/>
        </w:numPr>
        <w:tabs>
          <w:tab w:val="left" w:pos="566"/>
          <w:tab w:val="left" w:pos="1133"/>
        </w:tabs>
        <w:spacing w:line="276" w:lineRule="auto"/>
        <w:ind w:left="1133" w:hanging="567"/>
        <w:jc w:val="both"/>
        <w:rPr>
          <w:sz w:val="28"/>
          <w:szCs w:val="28"/>
        </w:rPr>
      </w:pPr>
      <w:r w:rsidRPr="00682290">
        <w:rPr>
          <w:sz w:val="28"/>
          <w:szCs w:val="28"/>
          <w:rtl/>
        </w:rPr>
        <w:t xml:space="preserve">במקרים שבהם נמצאה הפרה של זכויות עובדים, יועברו כל הממצאים בכתב לקבלן והעתקים למשרד שבו התבצעה העבודה, ליחידת הביקורת בחשב הכללי. הקבלן יתחייב להמציא בתוך 30 ימים תצהיר בכתב בחתימת רואה חשבון המפרט תיקון מלא של הליקויים, כולל תשלום רטרואקטיבי לעובדים שזכויותיהם הופרו. מובהר בזאת כי במקרה שהמשרד החליט על הפסקת ההתקשרות, לא יהיה משום ויתור כלשהו על טענה או על תביעה למיצוי מלוא זכויות המשרד על פי תנאי ההתקשרות וכל דין. </w:t>
      </w:r>
    </w:p>
    <w:p w:rsidR="00970F75" w:rsidRPr="00682290" w:rsidRDefault="00970F75" w:rsidP="00D0165B">
      <w:pPr>
        <w:numPr>
          <w:ilvl w:val="0"/>
          <w:numId w:val="183"/>
        </w:numPr>
        <w:tabs>
          <w:tab w:val="left" w:pos="566"/>
          <w:tab w:val="left" w:pos="1133"/>
        </w:tabs>
        <w:spacing w:line="276" w:lineRule="auto"/>
        <w:ind w:left="1133" w:hanging="567"/>
        <w:jc w:val="both"/>
        <w:rPr>
          <w:sz w:val="28"/>
          <w:szCs w:val="28"/>
        </w:rPr>
      </w:pPr>
      <w:r w:rsidRPr="00682290">
        <w:rPr>
          <w:sz w:val="28"/>
          <w:szCs w:val="28"/>
          <w:rtl/>
        </w:rPr>
        <w:t>הקבלן יתחייב להשיב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המשרד יעדכן את יחידת הביקורת באגף החשב הכללי בהתאם.</w:t>
      </w:r>
    </w:p>
    <w:p w:rsidR="00970F75" w:rsidRPr="00682290" w:rsidRDefault="00970F75" w:rsidP="00D0165B">
      <w:pPr>
        <w:numPr>
          <w:ilvl w:val="0"/>
          <w:numId w:val="183"/>
        </w:numPr>
        <w:tabs>
          <w:tab w:val="left" w:pos="567"/>
          <w:tab w:val="left" w:pos="1133"/>
        </w:tabs>
        <w:spacing w:line="276" w:lineRule="auto"/>
        <w:ind w:left="1133" w:hanging="567"/>
        <w:jc w:val="both"/>
        <w:rPr>
          <w:sz w:val="28"/>
          <w:szCs w:val="28"/>
        </w:rPr>
      </w:pPr>
      <w:r w:rsidRPr="00682290">
        <w:rPr>
          <w:sz w:val="28"/>
          <w:szCs w:val="28"/>
          <w:rtl/>
        </w:rPr>
        <w:t>הקבלן מתחייב לדווח למשרד במידה ונשלל ממנו הרישיון הקבוע בחוק העסקת קבלני כוח אדם, התשנ"ו-1996.</w:t>
      </w:r>
    </w:p>
    <w:p w:rsidR="00970F75" w:rsidRPr="00682290" w:rsidRDefault="00970F75" w:rsidP="00D0165B">
      <w:pPr>
        <w:numPr>
          <w:ilvl w:val="0"/>
          <w:numId w:val="183"/>
        </w:numPr>
        <w:tabs>
          <w:tab w:val="left" w:pos="567"/>
          <w:tab w:val="left" w:pos="1133"/>
        </w:tabs>
        <w:spacing w:line="276" w:lineRule="auto"/>
        <w:ind w:left="1133" w:hanging="567"/>
        <w:jc w:val="both"/>
        <w:rPr>
          <w:sz w:val="28"/>
          <w:szCs w:val="28"/>
        </w:rPr>
      </w:pPr>
      <w:r w:rsidRPr="00682290">
        <w:rPr>
          <w:sz w:val="28"/>
          <w:szCs w:val="28"/>
          <w:rtl/>
        </w:rPr>
        <w:t>הקבלן מתחייב כי לצורך ביצוע העבודות נשוא ההסכם, לא יועסקו עובדים זרים על ידו בין במישרין ובין בעקיפין, וכן ידועים לו הצעדים שינקטו נגדו במידה וייפר סעיף זה בהסכם כמפורט בהוראת תכ"מ 7.12.9 עידוד העסקת עובדים ישראלים במסגרת התקשרויות הממשלה.</w:t>
      </w:r>
    </w:p>
    <w:p w:rsidR="00970F75" w:rsidRPr="00682290" w:rsidRDefault="00970F75" w:rsidP="00D0165B">
      <w:pPr>
        <w:numPr>
          <w:ilvl w:val="0"/>
          <w:numId w:val="183"/>
        </w:numPr>
        <w:tabs>
          <w:tab w:val="left" w:pos="567"/>
          <w:tab w:val="left" w:pos="1133"/>
        </w:tabs>
        <w:spacing w:line="276" w:lineRule="auto"/>
        <w:ind w:left="1133" w:hanging="567"/>
        <w:jc w:val="both"/>
        <w:rPr>
          <w:sz w:val="28"/>
          <w:szCs w:val="28"/>
        </w:rPr>
      </w:pPr>
      <w:r w:rsidRPr="00682290">
        <w:rPr>
          <w:sz w:val="28"/>
          <w:szCs w:val="28"/>
          <w:rtl/>
        </w:rPr>
        <w:lastRenderedPageBreak/>
        <w:t>הקבלן מתחייב לצרף לתלוש המשכורת הראשון הנמסר לכל עובד מטעמו הנותן שירות במשרד, הודעה בכתב בדבר מיקום מדוייק של תיבת תלונות שאליה יוכל העובד למסור הודעה למשרד בדבר פגיעה בזכויותיו על ידי הקבלן. בנוסף, יידרש הקבלן לצרף הודעה כאמור, מדי שנה, בתלוש המשכורת של חודש ינואר לכלל עובדיו הנותנים שירות במשרד.</w:t>
      </w:r>
    </w:p>
    <w:p w:rsidR="00970F75" w:rsidRPr="00682290" w:rsidRDefault="00970F75" w:rsidP="00A3307E">
      <w:pPr>
        <w:numPr>
          <w:ilvl w:val="0"/>
          <w:numId w:val="171"/>
        </w:numPr>
        <w:spacing w:line="276" w:lineRule="auto"/>
        <w:ind w:left="566" w:hanging="567"/>
        <w:jc w:val="both"/>
        <w:rPr>
          <w:sz w:val="28"/>
          <w:szCs w:val="28"/>
          <w:rtl/>
        </w:rPr>
      </w:pPr>
      <w:r w:rsidRPr="00682290">
        <w:rPr>
          <w:sz w:val="28"/>
          <w:szCs w:val="28"/>
          <w:rtl/>
        </w:rPr>
        <w:t>החברה תקיים לעובדיה המועסקים לצורך ביצוע חוזה זה, לפחות את אותם תנאי עבודה שנקבעו בהסכם הקיבוצי החל עליו ביחס לעובדיו ובאין הסכם כאמור – בהסכם הקיבוצי החל על המספר הגדול ביותר של עובדים במדינה בענף בו עוסקים עובדיה של החברה ובאין הסכם כזה בהתאם לנוהל המקובל על ידי מעבידים בביצוע השירותים כמפורט בנספח א'.</w:t>
      </w:r>
    </w:p>
    <w:p w:rsidR="00970F75" w:rsidRPr="00682290" w:rsidRDefault="00970F75" w:rsidP="00A3307E">
      <w:pPr>
        <w:numPr>
          <w:ilvl w:val="0"/>
          <w:numId w:val="171"/>
        </w:numPr>
        <w:spacing w:line="276" w:lineRule="auto"/>
        <w:ind w:left="566" w:hanging="567"/>
        <w:jc w:val="both"/>
        <w:rPr>
          <w:sz w:val="28"/>
          <w:szCs w:val="28"/>
        </w:rPr>
      </w:pPr>
      <w:r w:rsidRPr="00682290">
        <w:rPr>
          <w:sz w:val="28"/>
          <w:szCs w:val="28"/>
          <w:rtl/>
        </w:rPr>
        <w:t>מוסכם בזאת כי סעיפים  16, 17 ו- 18 לעיל מהווים תנאי יסודי בחוזה.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בנוסף לדו"ח שעל  הזוכה להגיש מידי חודש בחודשו כמפורט בנספח ה' למכרז, המנהל יהיה זכאי בכל עת לקבל תלושי שכר ופרטים אחרים בדבר תנאי העבודה בהם  מועסקים עובדי החברה. החברה מתחייבת להחתים כל עובד מטעמה על הסכמתו למסירת המידע האמור.  על החברה להעביר את הנתונים המבוקשים בתוך 10 ימים מיום דרישת המנהל. אי עמידה בסעיף זה תגרור על החברה קנס כמפורט בפרק "קנסות" בהתאם לנספח ז למכרז.</w:t>
      </w:r>
    </w:p>
    <w:p w:rsidR="00970F75" w:rsidRPr="00682290" w:rsidRDefault="00970F75" w:rsidP="00A3307E">
      <w:pPr>
        <w:numPr>
          <w:ilvl w:val="0"/>
          <w:numId w:val="171"/>
        </w:numPr>
        <w:spacing w:line="276" w:lineRule="auto"/>
        <w:ind w:left="566" w:hanging="567"/>
        <w:jc w:val="both"/>
        <w:rPr>
          <w:sz w:val="28"/>
          <w:szCs w:val="28"/>
          <w:rtl/>
        </w:rPr>
      </w:pPr>
      <w:r w:rsidRPr="00682290">
        <w:rPr>
          <w:sz w:val="28"/>
          <w:szCs w:val="28"/>
          <w:rtl/>
        </w:rPr>
        <w:t>החברה מתחייבת לשלם עבור התנאים הסוציאליים של העובדים כמפורט בנספח ה' למכרז זה. יודגש כי ביצוע ההפרשות הינו חובה. יובהר כי אין לאפשר, בכל מקרה, ויתור על חובה זו, לרבות אם הדבר נתבקש על ידי העובד.</w:t>
      </w: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החברה תמציא נסח חברה מרשות התאגידים נקי מחובות אגרה שנתית. בנסח לא יצוין שהחברה מפרת חוק או בהתראה לפני רישום החברה כמפרת חוק.</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יודגש כי במקרה שהחברה הפרה את דרישות החוזה והמכרז בפרט בנוגע לתשלום  הזכויות הסוציאליות יהיה רשאי המשרד להפסיק באופן מיידי את ההתקשרות עימה, לחלט את מלוא סכום הערבות, לקזז לחברה תשלומים המגיעים לה או לפעול בכל דרך אחרת כנגד הפרות אלו.</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החברה מצהירה כי היא משמשת כקבלן עצמאי בכל הקשור לביצוע חוזה זה וכי היחסים בין המשרד לביניהם יחסים שבין מזמין לקבלן עצמאי המבצע את ההזמנה ו/או המוכר ידע ישירות.</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 xml:space="preserve">למען הסר ספק, מובהר בזה כי החברה משמשת כחברה עצמאית למתן שירותי אבטחה והמועסקים על ידה או מטעמה הנם עובדיה ואין הם עובדי המשרד. </w:t>
      </w:r>
    </w:p>
    <w:p w:rsidR="00970F75" w:rsidRPr="00682290" w:rsidRDefault="00970F75" w:rsidP="00965D75">
      <w:pPr>
        <w:tabs>
          <w:tab w:val="left" w:pos="567"/>
        </w:tabs>
        <w:spacing w:line="276" w:lineRule="auto"/>
        <w:ind w:left="567"/>
        <w:jc w:val="both"/>
        <w:rPr>
          <w:sz w:val="28"/>
          <w:szCs w:val="28"/>
          <w:rtl/>
        </w:rPr>
      </w:pPr>
      <w:r w:rsidRPr="00682290">
        <w:rPr>
          <w:sz w:val="28"/>
          <w:szCs w:val="28"/>
          <w:rtl/>
        </w:rPr>
        <w:t xml:space="preserve">אין לראות בכל זכות הניתנת עפ"י הסכם זה למשרד ולמנהל, להדריך, לקבוע נהלים וליתן הוראות לחברה ולפועלים מטעמה בעניין האבטחה, אלא אמצעי להבטיח ביצוע הוראות הסכם זה במלואן. </w:t>
      </w:r>
    </w:p>
    <w:p w:rsidR="00970F75" w:rsidRPr="00682290" w:rsidRDefault="00970F75" w:rsidP="00C11887">
      <w:pPr>
        <w:numPr>
          <w:ilvl w:val="0"/>
          <w:numId w:val="171"/>
        </w:numPr>
        <w:spacing w:line="276" w:lineRule="auto"/>
        <w:ind w:left="566" w:hanging="567"/>
        <w:jc w:val="both"/>
        <w:rPr>
          <w:sz w:val="28"/>
          <w:szCs w:val="28"/>
        </w:rPr>
      </w:pPr>
      <w:r w:rsidRPr="00682290">
        <w:rPr>
          <w:sz w:val="28"/>
          <w:szCs w:val="28"/>
          <w:rtl/>
        </w:rPr>
        <w:t xml:space="preserve">לא ייווצרו יחסי עובד ומעביד בין משרד הבינוי והשיכון ובין החברה ו/או בין משרד הבינוי והשיכון ובין המאבטחים ויתר העובדים המועסקים על ידי החברה. </w:t>
      </w:r>
    </w:p>
    <w:p w:rsidR="00970F75" w:rsidRPr="00682290" w:rsidRDefault="00970F75" w:rsidP="00C11887">
      <w:pPr>
        <w:numPr>
          <w:ilvl w:val="0"/>
          <w:numId w:val="171"/>
        </w:numPr>
        <w:spacing w:line="276" w:lineRule="auto"/>
        <w:ind w:left="566" w:hanging="567"/>
        <w:jc w:val="both"/>
        <w:rPr>
          <w:sz w:val="28"/>
          <w:szCs w:val="28"/>
          <w:rtl/>
        </w:rPr>
      </w:pPr>
      <w:r w:rsidRPr="00682290">
        <w:rPr>
          <w:sz w:val="28"/>
          <w:szCs w:val="28"/>
          <w:rtl/>
        </w:rPr>
        <w:t>לא תהיינה לחברה ולעובדים כאמור כל זכויות של עובד מדינה או עובד המועסק על ידי המדינה והם לא יהיו זכאים לכל תשלומים, פיצויים או הטבות אחרות בקשר עם ביצוע הסכם זה או הוראה על פיו, או בקשר עם ביטולו או סיומו של הסכם זה או כל הוראה מהוראותיו או מכל סיבה אחרת.</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החברה מתחייבת להחתים כל אחד מעובדיה ומהמועסקים על – ידה על הסכם בו יצהיר העובד ו/או המועסק כי אין הוא עובד המדינה, כי אין למדינה כל התקשרות איתו, לא במישרין ולא בעקיפין, כי לא תהיינה לו כל טענות או תביעות כלפי המדינה בקשר עם שירותי האבטחה, הן לעניין זכויות כעובד או מועסק והן בכל עניין אחר, וכי הוא עובד החברה בלבד.</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 xml:space="preserve">החברה מתחייבת לקיים בכל תקופת ההסכם לגבי העובדים שיועסקו על ידה בביצוע שרותי האבטחה, את האמור בחוקי העבודה וכן האמור בהוראות ההסכמים הקיבוציים הכלליים שבין לשכת התיאום של הארגונים הכלכליים לבין ההסתדרות, ו/או כל הסכם קיבוצי שנערך והוא בר תוקף בענף השמירה, כפי שהסכמים אלה יוארכו, או יתוקנו בעתיד, לרבות ציווי ההרחבה </w:t>
      </w:r>
      <w:r w:rsidRPr="00682290">
        <w:rPr>
          <w:sz w:val="28"/>
          <w:szCs w:val="28"/>
          <w:rtl/>
        </w:rPr>
        <w:lastRenderedPageBreak/>
        <w:t>שהוצאו לגבי הסכמים אלה ועליה יחולו כל המיסים, ותשלומי חובה אחרים שהמעביד חייב לשלמם בהתאם לדין ולנוהג, לרבות התשלומים למס הכנסה, לביטוח לאומי ויתר הזכויות הסוציאליות על פי כל דין . כמו כן החברה מתחייבת לשלם לעובדיה תנאים סוציאליים על פי כל דין ויכללו בין היתר : הבראה, ימי חופשה/חגים, פיצויי פיטורין, הפרשות לקופת גמל, דמי מחלה וכיוצ"ב, הכל כמפורט בנספח 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מוסכם מוצהר ומובהר בזה כי עבודתו של מי שיעסוק במתן שירותים מטעם החברה עבור המשרד אינה ייעודית, דהיינו כי הם יועסקו באופן נייד וכי הפסקת העסקתם בשירותים שינתנו למשרד לא תפסיק את העסקתם על- ידי חברה האבטחה, בכל אופן שהוא.</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מוסכם מוצהר ומובהר בזה כי על החברה יחולו כל המסים ותשלומי חובה אחרים שמעביד חייב לשלמם בהתאם לדין ולנוהג, לרבות התשלומים: ביטוח לאומי, קרן פיצויים ויתר הזכויות הסוציאליות או הנובעות מהסכם זה  והוא בלבד יהיה אחראי לכל תביעה של עובד מעובדיו הנובעת מיחסי העבודה שבינו ובין עובדיו.</w:t>
      </w:r>
    </w:p>
    <w:p w:rsidR="00970F75" w:rsidRPr="00682290" w:rsidRDefault="00970F75" w:rsidP="00C11887">
      <w:pPr>
        <w:numPr>
          <w:ilvl w:val="0"/>
          <w:numId w:val="171"/>
        </w:numPr>
        <w:spacing w:line="276" w:lineRule="auto"/>
        <w:ind w:left="566" w:hanging="567"/>
        <w:jc w:val="both"/>
        <w:rPr>
          <w:sz w:val="28"/>
          <w:szCs w:val="28"/>
        </w:rPr>
      </w:pPr>
      <w:r w:rsidRPr="00682290">
        <w:rPr>
          <w:sz w:val="28"/>
          <w:szCs w:val="28"/>
          <w:rtl/>
        </w:rPr>
        <w:t>אי קיום חובות הקבלן בעניין זכויות עובדים לפי חוקי העבודה המפורטים בסעיף 46 להלן, צווי ההרחבה וההסכמים הקיבוציים הרלוונטיים לענף והסכם ההתקשרות יהווה הפרה יסודית של הסכם ההתקשרות.</w:t>
      </w:r>
    </w:p>
    <w:p w:rsidR="00970F75" w:rsidRPr="00682290" w:rsidRDefault="00970F75" w:rsidP="00370B34">
      <w:pPr>
        <w:spacing w:line="276" w:lineRule="auto"/>
        <w:jc w:val="both"/>
        <w:rPr>
          <w:sz w:val="28"/>
          <w:szCs w:val="28"/>
          <w:rtl/>
        </w:rPr>
      </w:pPr>
    </w:p>
    <w:p w:rsidR="00970F75" w:rsidRPr="00682290" w:rsidRDefault="00970F75" w:rsidP="00370B34">
      <w:pPr>
        <w:spacing w:line="276" w:lineRule="auto"/>
        <w:jc w:val="both"/>
        <w:rPr>
          <w:sz w:val="28"/>
          <w:szCs w:val="28"/>
          <w:rtl/>
        </w:rPr>
      </w:pPr>
    </w:p>
    <w:p w:rsidR="00970F75" w:rsidRPr="00682290" w:rsidRDefault="00970F75" w:rsidP="00370B34">
      <w:pPr>
        <w:spacing w:line="276" w:lineRule="auto"/>
        <w:jc w:val="both"/>
        <w:rPr>
          <w:sz w:val="28"/>
          <w:szCs w:val="28"/>
          <w:rtl/>
        </w:rPr>
      </w:pPr>
    </w:p>
    <w:p w:rsidR="00970F75" w:rsidRPr="00682290" w:rsidRDefault="00970F75" w:rsidP="00370B34">
      <w:pPr>
        <w:spacing w:line="276" w:lineRule="auto"/>
        <w:jc w:val="both"/>
        <w:rPr>
          <w:sz w:val="28"/>
          <w:szCs w:val="28"/>
          <w:rtl/>
        </w:rPr>
      </w:pPr>
    </w:p>
    <w:p w:rsidR="00970F75" w:rsidRPr="00682290" w:rsidRDefault="00970F75" w:rsidP="00370B34">
      <w:pPr>
        <w:spacing w:line="276" w:lineRule="auto"/>
        <w:jc w:val="both"/>
        <w:rPr>
          <w:sz w:val="28"/>
          <w:szCs w:val="28"/>
          <w:rtl/>
        </w:rPr>
      </w:pPr>
    </w:p>
    <w:p w:rsidR="00970F75" w:rsidRPr="00682290" w:rsidRDefault="00970F75" w:rsidP="00370B34">
      <w:pPr>
        <w:spacing w:line="276" w:lineRule="auto"/>
        <w:jc w:val="both"/>
        <w:rPr>
          <w:sz w:val="28"/>
          <w:szCs w:val="28"/>
          <w:rtl/>
        </w:rPr>
      </w:pPr>
    </w:p>
    <w:p w:rsidR="00970F75" w:rsidRPr="00682290" w:rsidRDefault="00970F75" w:rsidP="00370B34">
      <w:pPr>
        <w:spacing w:line="276" w:lineRule="auto"/>
        <w:jc w:val="both"/>
        <w:rPr>
          <w:sz w:val="28"/>
          <w:szCs w:val="28"/>
          <w:rtl/>
        </w:rPr>
      </w:pPr>
    </w:p>
    <w:p w:rsidR="00970F75" w:rsidRPr="00682290" w:rsidRDefault="00970F75" w:rsidP="00D0165B">
      <w:pPr>
        <w:numPr>
          <w:ilvl w:val="0"/>
          <w:numId w:val="171"/>
        </w:numPr>
        <w:spacing w:line="276" w:lineRule="auto"/>
        <w:ind w:left="566" w:hanging="567"/>
        <w:jc w:val="both"/>
        <w:rPr>
          <w:sz w:val="28"/>
          <w:szCs w:val="28"/>
        </w:rPr>
      </w:pPr>
      <w:r w:rsidRPr="00682290">
        <w:rPr>
          <w:sz w:val="28"/>
          <w:szCs w:val="28"/>
          <w:rtl/>
        </w:rPr>
        <w:t xml:space="preserve">רשימת חוקי העבודה </w:t>
      </w:r>
    </w:p>
    <w:p w:rsidR="00970F75" w:rsidRPr="00682290" w:rsidRDefault="00970F75" w:rsidP="00965D75">
      <w:pPr>
        <w:pStyle w:val="afc"/>
        <w:rPr>
          <w:rFonts w:ascii="Arial" w:hAnsi="Arial"/>
          <w:b/>
          <w:sz w:val="28"/>
          <w:szCs w:val="28"/>
        </w:rPr>
      </w:pPr>
    </w:p>
    <w:p w:rsidR="00970F75" w:rsidRPr="00682290" w:rsidRDefault="00970F75" w:rsidP="00965D75">
      <w:pPr>
        <w:pStyle w:val="P00"/>
        <w:spacing w:before="72" w:line="288" w:lineRule="auto"/>
        <w:ind w:left="0" w:right="1134"/>
        <w:rPr>
          <w:rStyle w:val="Hyperlink"/>
          <w:rFonts w:ascii="Arial" w:hAnsi="Arial" w:cs="David"/>
          <w:i w:val="0"/>
          <w:iCs/>
          <w:noProof w:val="0"/>
          <w:color w:val="auto"/>
          <w:sz w:val="28"/>
          <w:szCs w:val="28"/>
          <w:rtl/>
          <w:lang w:eastAsia="en-US"/>
        </w:rPr>
      </w:pPr>
      <w:r w:rsidRPr="00682290">
        <w:rPr>
          <w:rStyle w:val="Hyperlink"/>
          <w:rFonts w:ascii="Arial" w:hAnsi="Arial" w:cs="David"/>
          <w:i w:val="0"/>
          <w:iCs/>
          <w:noProof w:val="0"/>
          <w:color w:val="auto"/>
          <w:sz w:val="28"/>
          <w:szCs w:val="28"/>
          <w:rtl/>
          <w:lang w:eastAsia="en-US"/>
        </w:rPr>
        <w:t>פקודת תאונות ומחלות משלוח יד (הודעה), 1945</w:t>
      </w:r>
    </w:p>
    <w:p w:rsidR="00970F75" w:rsidRPr="00682290" w:rsidRDefault="00970F75" w:rsidP="00965D75">
      <w:pPr>
        <w:pStyle w:val="P00"/>
        <w:spacing w:before="72" w:line="288" w:lineRule="auto"/>
        <w:ind w:left="0" w:right="1134"/>
        <w:rPr>
          <w:rStyle w:val="Hyperlink"/>
          <w:rFonts w:ascii="Arial" w:hAnsi="Arial" w:cs="David"/>
          <w:i w:val="0"/>
          <w:iCs/>
          <w:noProof w:val="0"/>
          <w:color w:val="auto"/>
          <w:sz w:val="28"/>
          <w:szCs w:val="28"/>
          <w:rtl/>
          <w:lang w:eastAsia="en-US"/>
        </w:rPr>
      </w:pPr>
      <w:r w:rsidRPr="00682290">
        <w:rPr>
          <w:rStyle w:val="Hyperlink"/>
          <w:rFonts w:ascii="Arial" w:hAnsi="Arial" w:cs="David"/>
          <w:i w:val="0"/>
          <w:iCs/>
          <w:noProof w:val="0"/>
          <w:color w:val="auto"/>
          <w:sz w:val="28"/>
          <w:szCs w:val="28"/>
          <w:rtl/>
          <w:lang w:eastAsia="en-US"/>
        </w:rPr>
        <w:t>פקודת הבטיחות בעבודה, 1946</w:t>
      </w:r>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94" w:history="1">
        <w:r w:rsidR="00970F75" w:rsidRPr="00682290">
          <w:rPr>
            <w:rStyle w:val="Hyperlink"/>
            <w:rFonts w:ascii="Arial" w:hAnsi="Arial" w:cs="David"/>
            <w:i w:val="0"/>
            <w:iCs/>
            <w:noProof w:val="0"/>
            <w:color w:val="auto"/>
            <w:sz w:val="28"/>
            <w:szCs w:val="28"/>
            <w:rtl/>
            <w:lang w:eastAsia="en-US"/>
          </w:rPr>
          <w:t>חוק החיילים המשוחררים (החזרה לעבודה), תש"ט- 1949</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95" w:history="1">
        <w:r w:rsidR="00970F75" w:rsidRPr="00682290">
          <w:rPr>
            <w:rStyle w:val="Hyperlink"/>
            <w:rFonts w:ascii="Arial" w:hAnsi="Arial" w:cs="David"/>
            <w:i w:val="0"/>
            <w:iCs/>
            <w:noProof w:val="0"/>
            <w:color w:val="auto"/>
            <w:sz w:val="28"/>
            <w:szCs w:val="28"/>
            <w:rtl/>
            <w:lang w:eastAsia="en-US"/>
          </w:rPr>
          <w:t>חוק שעות עבודה ומנוחה, תשי"א-1951</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96" w:history="1">
        <w:r w:rsidR="00970F75" w:rsidRPr="00682290">
          <w:rPr>
            <w:rStyle w:val="Hyperlink"/>
            <w:rFonts w:ascii="Arial" w:hAnsi="Arial" w:cs="David"/>
            <w:i w:val="0"/>
            <w:iCs/>
            <w:noProof w:val="0"/>
            <w:color w:val="auto"/>
            <w:sz w:val="28"/>
            <w:szCs w:val="28"/>
            <w:rtl/>
            <w:lang w:eastAsia="en-US"/>
          </w:rPr>
          <w:t>חוק חופשה שנתית, תשי"א-1951</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97" w:history="1">
        <w:r w:rsidR="00970F75" w:rsidRPr="00682290">
          <w:rPr>
            <w:rStyle w:val="Hyperlink"/>
            <w:rFonts w:ascii="Arial" w:hAnsi="Arial" w:cs="David"/>
            <w:i w:val="0"/>
            <w:iCs/>
            <w:noProof w:val="0"/>
            <w:color w:val="auto"/>
            <w:sz w:val="28"/>
            <w:szCs w:val="28"/>
            <w:rtl/>
            <w:lang w:eastAsia="en-US"/>
          </w:rPr>
          <w:t>חוק החניכות, תשי"ג-1953</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98" w:history="1">
        <w:r w:rsidR="00970F75" w:rsidRPr="00682290">
          <w:rPr>
            <w:rStyle w:val="Hyperlink"/>
            <w:rFonts w:ascii="Arial" w:hAnsi="Arial" w:cs="David"/>
            <w:i w:val="0"/>
            <w:iCs/>
            <w:noProof w:val="0"/>
            <w:color w:val="auto"/>
            <w:sz w:val="28"/>
            <w:szCs w:val="28"/>
            <w:rtl/>
            <w:lang w:eastAsia="en-US"/>
          </w:rPr>
          <w:t>חוק עבודת הנוער, תשי"ג-1953</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99" w:history="1">
        <w:r w:rsidR="00970F75" w:rsidRPr="00682290">
          <w:rPr>
            <w:rStyle w:val="Hyperlink"/>
            <w:rFonts w:ascii="Arial" w:hAnsi="Arial" w:cs="David"/>
            <w:i w:val="0"/>
            <w:iCs/>
            <w:noProof w:val="0"/>
            <w:color w:val="auto"/>
            <w:sz w:val="28"/>
            <w:szCs w:val="28"/>
            <w:rtl/>
            <w:lang w:eastAsia="en-US"/>
          </w:rPr>
          <w:t>חוק עבודת נשים, תשי"ד-1954</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0" w:history="1">
        <w:r w:rsidR="00970F75" w:rsidRPr="00682290">
          <w:rPr>
            <w:rStyle w:val="Hyperlink"/>
            <w:rFonts w:ascii="Arial" w:hAnsi="Arial" w:cs="David"/>
            <w:i w:val="0"/>
            <w:iCs/>
            <w:noProof w:val="0"/>
            <w:color w:val="auto"/>
            <w:sz w:val="28"/>
            <w:szCs w:val="28"/>
            <w:rtl/>
            <w:lang w:eastAsia="en-US"/>
          </w:rPr>
          <w:t>חוק ארגון הפיקוח על העבודה, תשי"ד-1954</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1" w:history="1">
        <w:r w:rsidR="00970F75" w:rsidRPr="00682290">
          <w:rPr>
            <w:rStyle w:val="Hyperlink"/>
            <w:rFonts w:ascii="Arial" w:hAnsi="Arial" w:cs="David"/>
            <w:i w:val="0"/>
            <w:iCs/>
            <w:noProof w:val="0"/>
            <w:color w:val="auto"/>
            <w:sz w:val="28"/>
            <w:szCs w:val="28"/>
            <w:rtl/>
            <w:lang w:eastAsia="en-US"/>
          </w:rPr>
          <w:t>חוק הגנת השכר, תשי"ח-1958</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2" w:history="1">
        <w:r w:rsidR="00970F75" w:rsidRPr="00682290">
          <w:rPr>
            <w:rStyle w:val="Hyperlink"/>
            <w:rFonts w:ascii="Arial" w:hAnsi="Arial" w:cs="David"/>
            <w:i w:val="0"/>
            <w:iCs/>
            <w:noProof w:val="0"/>
            <w:color w:val="auto"/>
            <w:sz w:val="28"/>
            <w:szCs w:val="28"/>
            <w:rtl/>
            <w:lang w:eastAsia="en-US"/>
          </w:rPr>
          <w:t>חוק שירות התעסוקה, תשי"ט-1959</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3" w:history="1">
        <w:r w:rsidR="00970F75" w:rsidRPr="00682290">
          <w:rPr>
            <w:rStyle w:val="Hyperlink"/>
            <w:rFonts w:ascii="Arial" w:hAnsi="Arial" w:cs="David"/>
            <w:i w:val="0"/>
            <w:iCs/>
            <w:noProof w:val="0"/>
            <w:color w:val="auto"/>
            <w:sz w:val="28"/>
            <w:szCs w:val="28"/>
            <w:rtl/>
            <w:lang w:eastAsia="en-US"/>
          </w:rPr>
          <w:t>חוק שירות עבודה בשעת חירום, תשכ"ז-1967</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4" w:history="1">
        <w:r w:rsidR="00970F75" w:rsidRPr="00682290">
          <w:rPr>
            <w:rStyle w:val="Hyperlink"/>
            <w:rFonts w:ascii="Arial" w:hAnsi="Arial" w:cs="David"/>
            <w:i w:val="0"/>
            <w:iCs/>
            <w:noProof w:val="0"/>
            <w:color w:val="auto"/>
            <w:sz w:val="28"/>
            <w:szCs w:val="28"/>
            <w:rtl/>
            <w:lang w:eastAsia="en-US"/>
          </w:rPr>
          <w:t>חוק הביטוח הלאומי [נוסח משולב], תשנ"ה-1995</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5" w:history="1">
        <w:r w:rsidR="00970F75" w:rsidRPr="00682290">
          <w:rPr>
            <w:rStyle w:val="Hyperlink"/>
            <w:rFonts w:ascii="Arial" w:hAnsi="Arial" w:cs="David"/>
            <w:i w:val="0"/>
            <w:iCs/>
            <w:noProof w:val="0"/>
            <w:color w:val="auto"/>
            <w:sz w:val="28"/>
            <w:szCs w:val="28"/>
            <w:rtl/>
            <w:lang w:eastAsia="en-US"/>
          </w:rPr>
          <w:t>חוק הסכמים קיבוציים, תשי"ז-1957</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6" w:history="1">
        <w:r w:rsidR="00970F75" w:rsidRPr="00682290">
          <w:rPr>
            <w:rStyle w:val="Hyperlink"/>
            <w:rFonts w:ascii="Arial" w:hAnsi="Arial" w:cs="David"/>
            <w:i w:val="0"/>
            <w:iCs/>
            <w:noProof w:val="0"/>
            <w:color w:val="auto"/>
            <w:sz w:val="28"/>
            <w:szCs w:val="28"/>
            <w:rtl/>
            <w:lang w:eastAsia="en-US"/>
          </w:rPr>
          <w:t>חוק שכר מינימום, תשמ"ז-1987</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7" w:history="1">
        <w:r w:rsidR="00970F75" w:rsidRPr="00682290">
          <w:rPr>
            <w:rStyle w:val="Hyperlink"/>
            <w:rFonts w:ascii="Arial" w:hAnsi="Arial" w:cs="David"/>
            <w:i w:val="0"/>
            <w:iCs/>
            <w:noProof w:val="0"/>
            <w:color w:val="auto"/>
            <w:sz w:val="28"/>
            <w:szCs w:val="28"/>
            <w:rtl/>
            <w:lang w:eastAsia="en-US"/>
          </w:rPr>
          <w:t>חוק שוויון ההזדמנויות בעבודה, תשמ"ח-1988</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8" w:history="1">
        <w:r w:rsidR="00970F75" w:rsidRPr="00682290">
          <w:rPr>
            <w:rStyle w:val="Hyperlink"/>
            <w:rFonts w:ascii="Arial" w:hAnsi="Arial" w:cs="David"/>
            <w:i w:val="0"/>
            <w:iCs/>
            <w:noProof w:val="0"/>
            <w:color w:val="auto"/>
            <w:sz w:val="28"/>
            <w:szCs w:val="28"/>
            <w:rtl/>
            <w:lang w:eastAsia="en-US"/>
          </w:rPr>
          <w:t>חוק עובדים זרים (העסקה שלא כדין), תשנ"א-1991</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09" w:history="1">
        <w:r w:rsidR="00970F75" w:rsidRPr="00682290">
          <w:rPr>
            <w:rStyle w:val="Hyperlink"/>
            <w:rFonts w:ascii="Arial" w:hAnsi="Arial" w:cs="David"/>
            <w:i w:val="0"/>
            <w:iCs/>
            <w:noProof w:val="0"/>
            <w:color w:val="auto"/>
            <w:sz w:val="28"/>
            <w:szCs w:val="28"/>
            <w:rtl/>
            <w:lang w:eastAsia="en-US"/>
          </w:rPr>
          <w:t>חוק העסקת עובדים על ידי קבלני כוח אדם, תשנ"ו-1996</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10" w:history="1">
        <w:r w:rsidR="00970F75" w:rsidRPr="00682290">
          <w:rPr>
            <w:rStyle w:val="Hyperlink"/>
            <w:rFonts w:ascii="Arial" w:hAnsi="Arial" w:cs="David"/>
            <w:i w:val="0"/>
            <w:iCs/>
            <w:noProof w:val="0"/>
            <w:color w:val="auto"/>
            <w:sz w:val="28"/>
            <w:szCs w:val="28"/>
            <w:rtl/>
            <w:lang w:eastAsia="en-US"/>
          </w:rPr>
          <w:t>פרק ד' לחוק שוויון זכויות לאנשים עם מוגבלות, תשנ"ח-1998</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11" w:history="1">
        <w:r w:rsidR="00970F75" w:rsidRPr="00682290">
          <w:rPr>
            <w:rStyle w:val="Hyperlink"/>
            <w:rFonts w:ascii="Arial" w:hAnsi="Arial" w:cs="David"/>
            <w:i w:val="0"/>
            <w:iCs/>
            <w:noProof w:val="0"/>
            <w:color w:val="auto"/>
            <w:sz w:val="28"/>
            <w:szCs w:val="28"/>
            <w:rtl/>
            <w:lang w:eastAsia="en-US"/>
          </w:rPr>
          <w:t>סעיף 8 לחוק למניעת הטרדה מינית, תשנ"ח-1998</w:t>
        </w:r>
      </w:hyperlink>
    </w:p>
    <w:p w:rsidR="00970F75" w:rsidRPr="00682290" w:rsidRDefault="00970F75" w:rsidP="00965D75">
      <w:pPr>
        <w:pStyle w:val="P00"/>
        <w:spacing w:before="72" w:line="288" w:lineRule="auto"/>
        <w:ind w:left="0" w:right="1134"/>
        <w:rPr>
          <w:rStyle w:val="Hyperlink"/>
          <w:rFonts w:ascii="Arial" w:hAnsi="Arial" w:cs="David"/>
          <w:i w:val="0"/>
          <w:iCs/>
          <w:noProof w:val="0"/>
          <w:color w:val="auto"/>
          <w:sz w:val="28"/>
          <w:szCs w:val="28"/>
          <w:rtl/>
          <w:lang w:eastAsia="en-US"/>
        </w:rPr>
      </w:pPr>
      <w:r w:rsidRPr="00682290">
        <w:rPr>
          <w:rStyle w:val="Hyperlink"/>
          <w:rFonts w:ascii="Arial" w:hAnsi="Arial" w:cs="David"/>
          <w:i w:val="0"/>
          <w:iCs/>
          <w:noProof w:val="0"/>
          <w:color w:val="auto"/>
          <w:sz w:val="28"/>
          <w:szCs w:val="28"/>
          <w:rtl/>
          <w:lang w:eastAsia="en-US"/>
        </w:rPr>
        <w:t xml:space="preserve">חוק הסכמים קיבוציים, תשי"ז-1957 </w:t>
      </w:r>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12" w:history="1">
        <w:r w:rsidR="00970F75" w:rsidRPr="00682290">
          <w:rPr>
            <w:rStyle w:val="Hyperlink"/>
            <w:rFonts w:ascii="Arial" w:hAnsi="Arial" w:cs="David"/>
            <w:i w:val="0"/>
            <w:iCs/>
            <w:noProof w:val="0"/>
            <w:color w:val="auto"/>
            <w:sz w:val="28"/>
            <w:szCs w:val="28"/>
            <w:rtl/>
            <w:lang w:eastAsia="en-US"/>
          </w:rPr>
          <w:t>חוק הודעה מוקדמת לפיטורים ולהתפטרות, תשס"א-2001</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13" w:history="1">
        <w:r w:rsidR="00970F75" w:rsidRPr="00682290">
          <w:rPr>
            <w:rStyle w:val="Hyperlink"/>
            <w:rFonts w:ascii="Arial" w:hAnsi="Arial" w:cs="David"/>
            <w:i w:val="0"/>
            <w:iCs/>
            <w:noProof w:val="0"/>
            <w:color w:val="auto"/>
            <w:sz w:val="28"/>
            <w:szCs w:val="28"/>
            <w:rtl/>
            <w:lang w:eastAsia="en-US"/>
          </w:rPr>
          <w:t>סעיף 29 לחוק מידע גנטי, תשס"א-2000</w:t>
        </w:r>
      </w:hyperlink>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14" w:history="1">
        <w:r w:rsidR="00970F75" w:rsidRPr="00682290">
          <w:rPr>
            <w:rStyle w:val="Hyperlink"/>
            <w:rFonts w:ascii="Arial" w:hAnsi="Arial" w:cs="David"/>
            <w:i w:val="0"/>
            <w:iCs/>
            <w:noProof w:val="0"/>
            <w:color w:val="auto"/>
            <w:sz w:val="28"/>
            <w:szCs w:val="28"/>
            <w:rtl/>
            <w:lang w:eastAsia="en-US"/>
          </w:rPr>
          <w:t>חוק הודעה לעובד (תנאי עבודה), תשס"ב-2002</w:t>
        </w:r>
      </w:hyperlink>
      <w:r w:rsidR="00970F75" w:rsidRPr="00682290">
        <w:rPr>
          <w:rStyle w:val="Hyperlink"/>
          <w:rFonts w:ascii="Arial" w:hAnsi="Arial" w:cs="David"/>
          <w:i w:val="0"/>
          <w:iCs/>
          <w:noProof w:val="0"/>
          <w:color w:val="auto"/>
          <w:sz w:val="28"/>
          <w:szCs w:val="28"/>
          <w:rtl/>
          <w:lang w:eastAsia="en-US"/>
        </w:rPr>
        <w:t xml:space="preserve"> </w:t>
      </w:r>
    </w:p>
    <w:p w:rsidR="00970F75" w:rsidRPr="00682290" w:rsidRDefault="009B0BA2" w:rsidP="00965D75">
      <w:pPr>
        <w:pStyle w:val="P00"/>
        <w:spacing w:before="72" w:line="288" w:lineRule="auto"/>
        <w:ind w:left="0" w:right="1134"/>
        <w:rPr>
          <w:rStyle w:val="Hyperlink"/>
          <w:rFonts w:ascii="Arial" w:hAnsi="Arial" w:cs="David"/>
          <w:i w:val="0"/>
          <w:iCs/>
          <w:noProof w:val="0"/>
          <w:color w:val="auto"/>
          <w:sz w:val="28"/>
          <w:szCs w:val="28"/>
          <w:rtl/>
          <w:lang w:eastAsia="en-US"/>
        </w:rPr>
      </w:pPr>
      <w:hyperlink r:id="rId115" w:history="1">
        <w:r w:rsidR="00970F75" w:rsidRPr="00682290">
          <w:rPr>
            <w:rStyle w:val="Hyperlink"/>
            <w:rFonts w:ascii="Arial" w:hAnsi="Arial" w:cs="David"/>
            <w:i w:val="0"/>
            <w:iCs/>
            <w:noProof w:val="0"/>
            <w:color w:val="auto"/>
            <w:sz w:val="28"/>
            <w:szCs w:val="28"/>
            <w:rtl/>
            <w:lang w:eastAsia="en-US"/>
          </w:rPr>
          <w:t>חוק הגנה על עובדים בשעת חירום, תשס"ו-2006</w:t>
        </w:r>
      </w:hyperlink>
    </w:p>
    <w:p w:rsidR="00970F75" w:rsidRPr="00682290" w:rsidRDefault="009B0BA2" w:rsidP="00965D75">
      <w:pPr>
        <w:pStyle w:val="aff5"/>
        <w:tabs>
          <w:tab w:val="clear" w:pos="1107"/>
        </w:tabs>
        <w:spacing w:line="288" w:lineRule="auto"/>
        <w:ind w:left="0" w:firstLine="0"/>
        <w:jc w:val="left"/>
        <w:rPr>
          <w:rStyle w:val="Hyperlink"/>
          <w:rFonts w:cs="David"/>
          <w:i w:val="0"/>
          <w:iCs/>
          <w:color w:val="auto"/>
          <w:sz w:val="28"/>
          <w:szCs w:val="28"/>
          <w:rtl/>
        </w:rPr>
      </w:pPr>
      <w:hyperlink r:id="rId116" w:history="1">
        <w:r w:rsidR="00970F75" w:rsidRPr="00682290">
          <w:rPr>
            <w:rStyle w:val="Hyperlink"/>
            <w:rFonts w:cs="David"/>
            <w:i w:val="0"/>
            <w:iCs/>
            <w:color w:val="auto"/>
            <w:sz w:val="28"/>
            <w:szCs w:val="28"/>
            <w:rtl/>
          </w:rPr>
          <w:t>סעיף 5א לחוק הגנה על עובדים (חשיפת עבירות ופגיעה בטוהר המידות או במינהל התקין), תשנ"ז-1997</w:t>
        </w:r>
      </w:hyperlink>
    </w:p>
    <w:p w:rsidR="00970F75" w:rsidRPr="00682290" w:rsidRDefault="00970F75" w:rsidP="00965D75">
      <w:pPr>
        <w:pStyle w:val="aff5"/>
        <w:tabs>
          <w:tab w:val="clear" w:pos="1107"/>
        </w:tabs>
        <w:spacing w:line="288" w:lineRule="auto"/>
        <w:ind w:left="0" w:firstLine="0"/>
        <w:jc w:val="left"/>
        <w:rPr>
          <w:rStyle w:val="Hyperlink"/>
          <w:rFonts w:cs="David"/>
          <w:i w:val="0"/>
          <w:iCs/>
          <w:color w:val="auto"/>
          <w:sz w:val="28"/>
          <w:szCs w:val="28"/>
          <w:rtl/>
        </w:rPr>
      </w:pPr>
      <w:r w:rsidRPr="00682290">
        <w:rPr>
          <w:rStyle w:val="Hyperlink"/>
          <w:rFonts w:cs="David"/>
          <w:i w:val="0"/>
          <w:iCs/>
          <w:color w:val="auto"/>
          <w:sz w:val="28"/>
          <w:szCs w:val="28"/>
          <w:rtl/>
        </w:rPr>
        <w:t>כל חוק רלוונטי אחר</w:t>
      </w:r>
    </w:p>
    <w:p w:rsidR="00970F75" w:rsidRPr="00682290" w:rsidRDefault="00970F75">
      <w:pPr>
        <w:bidi w:val="0"/>
        <w:rPr>
          <w:sz w:val="28"/>
          <w:szCs w:val="28"/>
        </w:rPr>
      </w:pPr>
      <w:r w:rsidRPr="00682290">
        <w:rPr>
          <w:sz w:val="28"/>
          <w:szCs w:val="28"/>
          <w:rtl/>
        </w:rPr>
        <w:br w:type="page"/>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lastRenderedPageBreak/>
        <w:t>אם מכל סיבה שהיא, יחויב משרד הבינוי והשיכון בתשלום כלשהו בגין תביעת המועסקים על ידי החברה, תפצה החברה את משרד הבינוי והשיכון בכל סכום בו יחויב כאמור בדרך של קיזוז בחשבונית או בכל דרך אחרת .</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החברה תהא אחראית כלפי השלטונות, המשרדים הממשלתיים, הרשויות המקומיות וכל רשויות מוסמכות כלשהן, עבור כל החובות המוטלות שתוטלנה על ידי הרשויות האמורות על פי הוראות כל דין בקשר לשירותים כאמור בחוזה זה.</w:t>
      </w:r>
    </w:p>
    <w:p w:rsidR="00970F75" w:rsidRPr="00682290" w:rsidRDefault="00970F75" w:rsidP="00BF524D">
      <w:pPr>
        <w:numPr>
          <w:ilvl w:val="0"/>
          <w:numId w:val="171"/>
        </w:numPr>
        <w:spacing w:line="276" w:lineRule="auto"/>
        <w:ind w:left="566" w:hanging="567"/>
        <w:jc w:val="both"/>
        <w:rPr>
          <w:sz w:val="28"/>
          <w:szCs w:val="28"/>
          <w:rtl/>
        </w:rPr>
      </w:pPr>
      <w:r w:rsidRPr="00682290">
        <w:rPr>
          <w:sz w:val="28"/>
          <w:szCs w:val="28"/>
          <w:rtl/>
        </w:rPr>
        <w:t xml:space="preserve">החברה מתחייבת כי היא ו/או מי מטעמה לא יעשה כל דבר שיש בו משום ניגוד עניינים עם פעולותיה לפי חוזה זה ולא תימצא במצב בו קיימת אפשרות ממשית לניגוד עניינים עם פעולותיה לפי חוזה זה נספח </w:t>
      </w:r>
      <w:r w:rsidR="00BF524D" w:rsidRPr="00682290">
        <w:rPr>
          <w:rFonts w:hint="cs"/>
          <w:sz w:val="28"/>
          <w:szCs w:val="28"/>
          <w:rtl/>
        </w:rPr>
        <w:t>יג</w:t>
      </w:r>
      <w:r w:rsidRPr="00682290">
        <w:rPr>
          <w:sz w:val="28"/>
          <w:szCs w:val="28"/>
          <w:rtl/>
        </w:rPr>
        <w:t>.</w:t>
      </w:r>
    </w:p>
    <w:p w:rsidR="00970F75" w:rsidRPr="00682290" w:rsidRDefault="00970F75" w:rsidP="00D0165B">
      <w:pPr>
        <w:numPr>
          <w:ilvl w:val="0"/>
          <w:numId w:val="171"/>
        </w:numPr>
        <w:spacing w:line="276" w:lineRule="auto"/>
        <w:ind w:left="566" w:hanging="567"/>
        <w:jc w:val="both"/>
        <w:rPr>
          <w:sz w:val="28"/>
          <w:szCs w:val="28"/>
          <w:u w:val="single"/>
          <w:rtl/>
        </w:rPr>
      </w:pPr>
      <w:r w:rsidRPr="00682290">
        <w:rPr>
          <w:sz w:val="28"/>
          <w:szCs w:val="28"/>
          <w:u w:val="single"/>
          <w:rtl/>
        </w:rPr>
        <w:t>שמירה על סודיות</w:t>
      </w:r>
    </w:p>
    <w:p w:rsidR="00970F75" w:rsidRPr="00682290" w:rsidRDefault="00970F75" w:rsidP="00D0165B">
      <w:pPr>
        <w:numPr>
          <w:ilvl w:val="0"/>
          <w:numId w:val="185"/>
        </w:numPr>
        <w:tabs>
          <w:tab w:val="left" w:pos="1134"/>
        </w:tabs>
        <w:spacing w:line="276" w:lineRule="auto"/>
        <w:ind w:left="1133" w:hanging="425"/>
        <w:jc w:val="both"/>
        <w:rPr>
          <w:sz w:val="28"/>
          <w:szCs w:val="28"/>
          <w:rtl/>
        </w:rPr>
      </w:pPr>
      <w:r w:rsidRPr="00682290">
        <w:rPr>
          <w:sz w:val="28"/>
          <w:szCs w:val="28"/>
          <w:rtl/>
        </w:rPr>
        <w:t>החברה מתחייבת לשמור בסוד ולא להעביר, לא להודיע, לא למסור, או להביא לידיעת כל אדם, כל ידיעה שתגיע אליו בקשר עם ביצוע חוזה זה או בתוקף או במהלך או אגב ביצוע חוזה זה מתוך תקופת השירות לפני תחילתה או לאחר מכן.</w:t>
      </w:r>
    </w:p>
    <w:p w:rsidR="00970F75" w:rsidRPr="00682290" w:rsidRDefault="00970F75" w:rsidP="00D0165B">
      <w:pPr>
        <w:numPr>
          <w:ilvl w:val="0"/>
          <w:numId w:val="185"/>
        </w:numPr>
        <w:tabs>
          <w:tab w:val="left" w:pos="1134"/>
        </w:tabs>
        <w:spacing w:line="276" w:lineRule="auto"/>
        <w:ind w:left="1133" w:hanging="425"/>
        <w:jc w:val="both"/>
        <w:rPr>
          <w:sz w:val="28"/>
          <w:szCs w:val="28"/>
          <w:rtl/>
        </w:rPr>
      </w:pPr>
      <w:r w:rsidRPr="00682290">
        <w:rPr>
          <w:sz w:val="28"/>
          <w:szCs w:val="28"/>
          <w:rtl/>
        </w:rPr>
        <w:t>החברה מתחייבת להחתים את העובדים שלה על הצהרת סודיות, לפיה יתחייבו לא להעביר, לא להודיע, לא למסור ולא להביא לידיעת כל אדם כל ידיעה שתגיע אליהם בקשר עם ביצוע חוזה זה בתוקף או במהלך או אגב ביצוע חוזה זה תוך תקופת השירות, לפני תחילתה או לאחר מכן.</w:t>
      </w:r>
    </w:p>
    <w:p w:rsidR="00970F75" w:rsidRPr="00682290" w:rsidRDefault="00970F75" w:rsidP="00D0165B">
      <w:pPr>
        <w:numPr>
          <w:ilvl w:val="0"/>
          <w:numId w:val="185"/>
        </w:numPr>
        <w:tabs>
          <w:tab w:val="left" w:pos="1134"/>
        </w:tabs>
        <w:spacing w:line="276" w:lineRule="auto"/>
        <w:ind w:left="1133" w:hanging="425"/>
        <w:jc w:val="both"/>
        <w:rPr>
          <w:sz w:val="28"/>
          <w:szCs w:val="28"/>
          <w:rtl/>
        </w:rPr>
      </w:pPr>
      <w:r w:rsidRPr="00682290">
        <w:rPr>
          <w:sz w:val="28"/>
          <w:szCs w:val="28"/>
          <w:rtl/>
        </w:rPr>
        <w:t>החברה וכן העובדים יצהירו כי ידוע להם כי אי מילוי התחייבויותיהם על פי סעיף זה מהווה עבירה לפי סעיף 118 לחוק העונשין התשל"ז - 1977.</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החברה מתחייבת למלא אחר כל דין, הנוגע או המתייחס למתן שירותי אבטחה כלשהם, לרבות הוראות בדבר העסקת עובדים, רישוי, החזקת נשק וכן האימון והשימוש בו וביצוע האבטחה עצמה.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הפרה החברה הוראה מהוראות חוזה זה, רשאי משרד הבינוי והשיכון בנוסף לזכויותיו על פי כל דין והוראות חוזה זה לעשות את שתי הפעולות כדלקמן, או כל אחת מהן:</w:t>
      </w:r>
    </w:p>
    <w:p w:rsidR="00970F75" w:rsidRPr="00682290" w:rsidRDefault="00970F75" w:rsidP="00D0165B">
      <w:pPr>
        <w:numPr>
          <w:ilvl w:val="0"/>
          <w:numId w:val="186"/>
        </w:numPr>
        <w:tabs>
          <w:tab w:val="left" w:pos="1134"/>
        </w:tabs>
        <w:spacing w:line="276" w:lineRule="auto"/>
        <w:ind w:left="1133" w:hanging="425"/>
        <w:jc w:val="both"/>
        <w:rPr>
          <w:sz w:val="28"/>
          <w:szCs w:val="28"/>
          <w:rtl/>
        </w:rPr>
      </w:pPr>
      <w:r w:rsidRPr="00682290">
        <w:rPr>
          <w:sz w:val="28"/>
          <w:szCs w:val="28"/>
          <w:rtl/>
        </w:rPr>
        <w:t>לראות חוזה זה כמבוטל לאחר שתינתן לחברה הודעה ובה היא נדרשת לתקן את המעוות ואם לא יבוצע התיקון תוך שבוע ימים מיום קבלת ההודעה, יראה החוזה כמבוטל ומשרד הבינוי והשיכון  לא יהיה חייב לשאת בכל תשלום על פי הסכם זה.</w:t>
      </w:r>
    </w:p>
    <w:p w:rsidR="00970F75" w:rsidRPr="00682290" w:rsidRDefault="00970F75" w:rsidP="00D0165B">
      <w:pPr>
        <w:numPr>
          <w:ilvl w:val="0"/>
          <w:numId w:val="186"/>
        </w:numPr>
        <w:tabs>
          <w:tab w:val="left" w:pos="1134"/>
        </w:tabs>
        <w:spacing w:line="276" w:lineRule="auto"/>
        <w:ind w:left="1133" w:hanging="425"/>
        <w:jc w:val="both"/>
        <w:rPr>
          <w:sz w:val="28"/>
          <w:szCs w:val="28"/>
          <w:rtl/>
        </w:rPr>
      </w:pPr>
      <w:r w:rsidRPr="00682290">
        <w:rPr>
          <w:sz w:val="28"/>
          <w:szCs w:val="28"/>
          <w:rtl/>
        </w:rPr>
        <w:t>לראות חוזה זה כממשיך להיות תקף ולבצע בעצמו או באמצעות אנשים אחרים, את השירותים שהחברה חייבת לבצע על פי הסכם זה ועל חשבון החברה.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החברה מתחייבת שלא למסור ו/או להעביר הסכם זה או הזכויות על פיו לאחר, לרבות לכל ספק משנה, או חברת בת, או חברה אחרת או כל יחיד או תאגיד בכל דרך שהיא, במישרין או בעקיפין, בלא שקיבלה לכך הסכמת המשרד בכתב ומראש, ועל- פי תנאי ההסכמה. ניתנה הסכמת המשרד לחברה עפ"י בקשתה, מצהירה החברה   כי היא תוסיף להיות אחראית כלפי המשרד לקיום הוראות הסכם זה.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 xml:space="preserve">אם החברה פורקה או הוצא נגדה צו לכינוס נכסים או מונה לה מנהל מיוחד או הורשעה   בעבירה עפ"י פקודת מס הכנסה או אם החברה פשטה רגל, או נעשתה בלתי כשירה לפעולה משפטית, הורשעה בעבירה פלילית, ייחשב הדבר כאילו החוזה בוטל בקרות  אותו אירוע אלא אם הודיע משרד הבינוי והשיכון על רצונו שלא לבטל החוזה. </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אין בהוראות חוזה זה כדי לגרוע מזכויות משרד הבינוי והשיכון על פי חוק החוזים  (תרופות בשל הפרת חוזה) תשל"א - 1971 ועל פי כל דין.</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משרד הבינוי והשיכון רשאי לקזז כל סכום המגיע לחברה בין אם הוא נובע מחוזה זה או בכל דרך אחרת לרבות נזיקין מכל סכום המגיע או שיגיע לחברה.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חוק הפרשנות יחול על חוזה זה כאילו היה חקוק במובן החוק האמור.</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lastRenderedPageBreak/>
        <w:t>ההוצאות וההרשאה להתחייב הכרוכים בחוזה זה כפופים לאמור בחוק התקציב השנתי.</w:t>
      </w:r>
    </w:p>
    <w:p w:rsidR="00970F75" w:rsidRPr="00682290" w:rsidRDefault="00970F75" w:rsidP="00C11887">
      <w:pPr>
        <w:numPr>
          <w:ilvl w:val="0"/>
          <w:numId w:val="171"/>
        </w:numPr>
        <w:spacing w:line="276" w:lineRule="auto"/>
        <w:ind w:left="566" w:hanging="567"/>
        <w:jc w:val="both"/>
        <w:rPr>
          <w:sz w:val="28"/>
          <w:szCs w:val="28"/>
        </w:rPr>
      </w:pPr>
      <w:r w:rsidRPr="00682290">
        <w:rPr>
          <w:sz w:val="28"/>
          <w:szCs w:val="28"/>
          <w:rtl/>
        </w:rPr>
        <w:t>החברה מצהירה כי הינו "עוסק מורשה" בהתאם לחוק מס ערך מוסף, תשל"ו - 1976.</w:t>
      </w:r>
    </w:p>
    <w:p w:rsidR="00970F75" w:rsidRPr="00682290" w:rsidRDefault="00970F75" w:rsidP="00C11887">
      <w:pPr>
        <w:numPr>
          <w:ilvl w:val="0"/>
          <w:numId w:val="171"/>
        </w:numPr>
        <w:spacing w:line="276" w:lineRule="auto"/>
        <w:ind w:left="566" w:hanging="567"/>
        <w:jc w:val="both"/>
        <w:rPr>
          <w:sz w:val="28"/>
          <w:szCs w:val="28"/>
        </w:rPr>
      </w:pPr>
      <w:r w:rsidRPr="00682290">
        <w:rPr>
          <w:sz w:val="28"/>
          <w:szCs w:val="28"/>
          <w:rtl/>
        </w:rPr>
        <w:t xml:space="preserve">מיד עם חתימת הסכם זה וכתנאי מוקדם לתחילת עבודתו ולתשלום שכרו ימציא נותן השירותים למשרד פוליסת ביטוח בהתאם לתנאים שנקבעו בנספח ו למכרז, טופס מקורי חתום ע"י חברת הביטוח המבטחת,  או נאמן למקור חתום ומאושר ע"י עו"ד, (יודגש כי לא יתקבל צילום או פקס') מאת חברת הביטוח שלו, המהווה חלק בלתי נפרד מהסכם זה. </w:t>
      </w:r>
    </w:p>
    <w:p w:rsidR="00970F75" w:rsidRPr="00682290" w:rsidRDefault="00970F75" w:rsidP="00370B34">
      <w:pPr>
        <w:ind w:left="566"/>
        <w:rPr>
          <w:sz w:val="28"/>
          <w:szCs w:val="28"/>
          <w:rtl/>
        </w:rPr>
      </w:pPr>
      <w:r w:rsidRPr="00682290">
        <w:rPr>
          <w:sz w:val="28"/>
          <w:szCs w:val="28"/>
          <w:rtl/>
        </w:rPr>
        <w:t>פוליסות הביטוח הנ"ל תהיינה בתוקף עד סיום העבודות בפרויקט, ונותן השירותים מתחייב לחדש את הביטוחים מדי שנה לתקופה של שנה נוספת עד המועד האמור.</w:t>
      </w:r>
    </w:p>
    <w:p w:rsidR="00970F75" w:rsidRPr="00682290" w:rsidRDefault="00970F75" w:rsidP="00C11887">
      <w:pPr>
        <w:ind w:left="566"/>
        <w:rPr>
          <w:sz w:val="28"/>
          <w:szCs w:val="28"/>
          <w:rtl/>
        </w:rPr>
      </w:pPr>
      <w:r w:rsidRPr="00682290">
        <w:rPr>
          <w:sz w:val="28"/>
          <w:szCs w:val="28"/>
          <w:rtl/>
        </w:rPr>
        <w:t xml:space="preserve">הביטוחים לא יהיו ניתנים לביטול על ידי המבטח.  </w:t>
      </w:r>
    </w:p>
    <w:p w:rsidR="00970F75" w:rsidRPr="00682290" w:rsidRDefault="00970F75" w:rsidP="00370B34">
      <w:pPr>
        <w:ind w:left="566"/>
        <w:rPr>
          <w:sz w:val="28"/>
          <w:szCs w:val="28"/>
          <w:rtl/>
        </w:rPr>
      </w:pPr>
      <w:r w:rsidRPr="00682290">
        <w:rPr>
          <w:sz w:val="28"/>
          <w:szCs w:val="28"/>
          <w:rtl/>
        </w:rPr>
        <w:t xml:space="preserve">מבלי לגרוע מכלליות האמור לעיל, מתחייב נותן השירותים להמציא למשרד אישור על קיום ביטוחים חליפי, חתום בידי מבטחיו, בכל מקרה בו תודיע חברת הביטוח על ביטול הביטוחים או חלקם ו/או על אי חידושם. האישור החליפי יכלול את כל הביטוחים המפורטים לעיל וכן את כיסוי אחריותו המקצועית של נותן השירותים בקשר עם ביצוע השירותים מתחילתם. </w:t>
      </w:r>
    </w:p>
    <w:p w:rsidR="00970F75" w:rsidRPr="00682290" w:rsidRDefault="00970F75" w:rsidP="00370B34">
      <w:pPr>
        <w:ind w:left="566"/>
        <w:rPr>
          <w:sz w:val="28"/>
          <w:szCs w:val="28"/>
          <w:rtl/>
        </w:rPr>
      </w:pPr>
      <w:r w:rsidRPr="00682290">
        <w:rPr>
          <w:sz w:val="28"/>
          <w:szCs w:val="28"/>
          <w:rtl/>
        </w:rPr>
        <w:t xml:space="preserve">כמו כן, מוסכם בזאת כי במעמד עריכת חשבון סופי בין הצדדים וביצוע תשלום יתרת שכרו של נותן השירותים עבור ביצוע השירותים, וכתנאי לכך, ימסור נותן השירותים למשרד באותו מעמד אישור על קיום ביטוחים לתקופה בת 6 חודשים המתחילה בסמוך לאותו מועד, הכולל גם, לגבי ביטוח אחריות מקצועית, תקופת גילוי בת 6 חודשים ממועד סיום תקופת הביטוח האמורה. </w:t>
      </w:r>
    </w:p>
    <w:p w:rsidR="00970F75" w:rsidRPr="00682290" w:rsidRDefault="00970F75" w:rsidP="00370B34">
      <w:pPr>
        <w:ind w:left="566"/>
        <w:rPr>
          <w:sz w:val="28"/>
          <w:szCs w:val="28"/>
          <w:rtl/>
        </w:rPr>
      </w:pPr>
      <w:r w:rsidRPr="00682290">
        <w:rPr>
          <w:sz w:val="28"/>
          <w:szCs w:val="28"/>
          <w:rtl/>
        </w:rPr>
        <w:t>אם יבקש זאת המשרד, יהיה נותן השירותים חייב להמציא למשרד, לפי דרישתו הראשונה, את פוליסת הביטוח ואת קבלות התשלום בגין פרמיות הביטוח המשולמות על ידו בגין הפוליסות.</w:t>
      </w:r>
    </w:p>
    <w:p w:rsidR="00970F75" w:rsidRPr="00682290" w:rsidRDefault="00970F75" w:rsidP="00370B34">
      <w:pPr>
        <w:ind w:left="566"/>
        <w:rPr>
          <w:sz w:val="28"/>
          <w:szCs w:val="28"/>
          <w:rtl/>
        </w:rPr>
      </w:pPr>
      <w:r w:rsidRPr="00682290">
        <w:rPr>
          <w:sz w:val="28"/>
          <w:szCs w:val="28"/>
          <w:rtl/>
        </w:rPr>
        <w:t>נותן השירותים מתחייב בזאת לשלם כסדרם את כל התשלומים הנדרשים כדי שפוליסות הביטוח הנ"ל תהינה בתוקף מלא,  אם לא יעשה כן נותן השירותים יהיה המשרד רשאי (אך לא חייב) לשלם את כל הסכומים הנ"ל במקום נותן השירותים ולנכותם מכל סכום כסף אשר יגיע ממנו ל נותן השירותים, ו/או לתבוע ממנו את השבתם. קבלות המעידות על תשלום סכומי כסף כאמור על ידי המשרד יהוו ראיה חלוטה לתשלומם.</w:t>
      </w:r>
    </w:p>
    <w:p w:rsidR="00970F75" w:rsidRPr="00682290" w:rsidRDefault="00970F75" w:rsidP="00370B34">
      <w:pPr>
        <w:ind w:left="566"/>
        <w:rPr>
          <w:sz w:val="28"/>
          <w:szCs w:val="28"/>
          <w:rtl/>
        </w:rPr>
      </w:pPr>
      <w:r w:rsidRPr="00682290">
        <w:rPr>
          <w:sz w:val="28"/>
          <w:szCs w:val="28"/>
          <w:rtl/>
        </w:rPr>
        <w:t>אין בעריכת הביטוחים כאמור לעיל כדי לגרוע מכל זכות ו/או סעד ו/או תרופה המוקנים למשרד כנגד נותן השירותים על פי ההסכם ועל פי כל דין, ואין בהם כדי לשחרר את נותן השירותים מהתחייבויותיו לפי הסכם זה.</w:t>
      </w:r>
    </w:p>
    <w:p w:rsidR="00970F75" w:rsidRPr="00682290" w:rsidRDefault="00970F75" w:rsidP="00D0165B">
      <w:pPr>
        <w:numPr>
          <w:ilvl w:val="0"/>
          <w:numId w:val="171"/>
        </w:numPr>
        <w:spacing w:line="276" w:lineRule="auto"/>
        <w:ind w:left="566" w:hanging="567"/>
        <w:jc w:val="both"/>
        <w:rPr>
          <w:sz w:val="28"/>
          <w:szCs w:val="28"/>
          <w:rtl/>
        </w:rPr>
      </w:pPr>
      <w:r w:rsidRPr="00682290">
        <w:rPr>
          <w:sz w:val="28"/>
          <w:szCs w:val="28"/>
          <w:rtl/>
        </w:rPr>
        <w:t>יוטלו קנסות בהתאם לנספח ז למכרז.</w:t>
      </w:r>
    </w:p>
    <w:p w:rsidR="00970F75" w:rsidRPr="00682290" w:rsidRDefault="00970F75">
      <w:pPr>
        <w:bidi w:val="0"/>
        <w:rPr>
          <w:b/>
          <w:sz w:val="28"/>
          <w:szCs w:val="28"/>
          <w:u w:val="single"/>
        </w:rPr>
      </w:pPr>
      <w:r w:rsidRPr="00682290">
        <w:rPr>
          <w:b/>
          <w:sz w:val="28"/>
          <w:szCs w:val="28"/>
          <w:u w:val="single"/>
          <w:rtl/>
        </w:rPr>
        <w:br w:type="page"/>
      </w:r>
    </w:p>
    <w:p w:rsidR="00970F75" w:rsidRPr="00682290" w:rsidRDefault="00970F75" w:rsidP="005248F4">
      <w:pPr>
        <w:spacing w:line="360" w:lineRule="auto"/>
        <w:jc w:val="both"/>
        <w:rPr>
          <w:b/>
          <w:sz w:val="28"/>
          <w:szCs w:val="28"/>
          <w:u w:val="single"/>
          <w:rtl/>
        </w:rPr>
      </w:pPr>
      <w:r w:rsidRPr="00682290">
        <w:rPr>
          <w:b/>
          <w:sz w:val="28"/>
          <w:szCs w:val="28"/>
          <w:u w:val="single"/>
          <w:rtl/>
        </w:rPr>
        <w:lastRenderedPageBreak/>
        <w:t>כתובות הצדדים לצורך חוזה זה הן:</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b/>
          <w:sz w:val="28"/>
          <w:szCs w:val="28"/>
          <w:rtl/>
        </w:rPr>
      </w:pPr>
      <w:r w:rsidRPr="00682290">
        <w:rPr>
          <w:b/>
          <w:sz w:val="28"/>
          <w:szCs w:val="28"/>
          <w:rtl/>
        </w:rPr>
        <w:t xml:space="preserve">משרד הבינוי והשיכון, קריית הממשלה מזרח ירושלים. </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b/>
          <w:sz w:val="28"/>
          <w:szCs w:val="28"/>
          <w:rtl/>
        </w:rPr>
      </w:pPr>
      <w:r w:rsidRPr="00682290">
        <w:rPr>
          <w:b/>
          <w:sz w:val="28"/>
          <w:szCs w:val="28"/>
          <w:rtl/>
        </w:rPr>
        <w:t>החברה:</w:t>
      </w:r>
      <w:r w:rsidRPr="00682290">
        <w:rPr>
          <w:b/>
          <w:sz w:val="28"/>
          <w:szCs w:val="28"/>
          <w:rtl/>
        </w:rPr>
        <w:tab/>
        <w:t>____________________</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center"/>
        <w:rPr>
          <w:b/>
          <w:sz w:val="28"/>
          <w:szCs w:val="28"/>
          <w:u w:val="single"/>
          <w:rtl/>
        </w:rPr>
      </w:pPr>
      <w:r w:rsidRPr="00682290">
        <w:rPr>
          <w:b/>
          <w:sz w:val="28"/>
          <w:szCs w:val="28"/>
          <w:u w:val="single"/>
          <w:rtl/>
        </w:rPr>
        <w:t>ולראיה באו הצדדים על החתום</w:t>
      </w:r>
    </w:p>
    <w:p w:rsidR="00970F75" w:rsidRPr="00682290" w:rsidRDefault="00970F75" w:rsidP="005248F4">
      <w:pPr>
        <w:spacing w:line="360" w:lineRule="auto"/>
        <w:jc w:val="center"/>
        <w:rPr>
          <w:b/>
          <w:sz w:val="28"/>
          <w:szCs w:val="28"/>
          <w:u w:val="single"/>
          <w:rtl/>
        </w:rPr>
      </w:pP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p>
    <w:tbl>
      <w:tblPr>
        <w:tblW w:w="0" w:type="auto"/>
        <w:jc w:val="right"/>
        <w:tblLook w:val="00A0" w:firstRow="1" w:lastRow="0" w:firstColumn="1" w:lastColumn="0" w:noHBand="0" w:noVBand="0"/>
      </w:tblPr>
      <w:tblGrid>
        <w:gridCol w:w="2227"/>
        <w:gridCol w:w="619"/>
        <w:gridCol w:w="2268"/>
        <w:gridCol w:w="992"/>
        <w:gridCol w:w="2268"/>
      </w:tblGrid>
      <w:tr w:rsidR="00970F75" w:rsidRPr="00682290">
        <w:trPr>
          <w:jc w:val="right"/>
        </w:trPr>
        <w:tc>
          <w:tcPr>
            <w:tcW w:w="2227" w:type="dxa"/>
            <w:tcBorders>
              <w:top w:val="single" w:sz="4" w:space="0" w:color="auto"/>
            </w:tcBorders>
          </w:tcPr>
          <w:p w:rsidR="00970F75" w:rsidRPr="00682290" w:rsidRDefault="00970F75" w:rsidP="00242A98">
            <w:pPr>
              <w:spacing w:line="360" w:lineRule="auto"/>
              <w:jc w:val="center"/>
              <w:rPr>
                <w:b/>
                <w:sz w:val="28"/>
                <w:szCs w:val="28"/>
              </w:rPr>
            </w:pPr>
            <w:r w:rsidRPr="00682290">
              <w:rPr>
                <w:b/>
                <w:sz w:val="28"/>
                <w:szCs w:val="28"/>
                <w:rtl/>
              </w:rPr>
              <w:t>החברה</w:t>
            </w:r>
          </w:p>
        </w:tc>
        <w:tc>
          <w:tcPr>
            <w:tcW w:w="619" w:type="dxa"/>
          </w:tcPr>
          <w:p w:rsidR="00970F75" w:rsidRPr="00682290" w:rsidRDefault="00970F75" w:rsidP="00242A98">
            <w:pPr>
              <w:spacing w:line="360" w:lineRule="auto"/>
              <w:jc w:val="center"/>
              <w:rPr>
                <w:b/>
                <w:sz w:val="28"/>
                <w:szCs w:val="28"/>
              </w:rPr>
            </w:pPr>
          </w:p>
        </w:tc>
        <w:tc>
          <w:tcPr>
            <w:tcW w:w="2268" w:type="dxa"/>
            <w:tcBorders>
              <w:top w:val="single" w:sz="4" w:space="0" w:color="auto"/>
            </w:tcBorders>
          </w:tcPr>
          <w:p w:rsidR="00970F75" w:rsidRPr="00682290" w:rsidRDefault="00970F75" w:rsidP="00242A98">
            <w:pPr>
              <w:spacing w:line="360" w:lineRule="auto"/>
              <w:jc w:val="center"/>
              <w:rPr>
                <w:b/>
                <w:sz w:val="28"/>
                <w:szCs w:val="28"/>
              </w:rPr>
            </w:pPr>
            <w:r w:rsidRPr="00682290">
              <w:rPr>
                <w:b/>
                <w:sz w:val="28"/>
                <w:szCs w:val="28"/>
                <w:rtl/>
              </w:rPr>
              <w:t>חשב המשרד</w:t>
            </w:r>
          </w:p>
        </w:tc>
        <w:tc>
          <w:tcPr>
            <w:tcW w:w="992" w:type="dxa"/>
          </w:tcPr>
          <w:p w:rsidR="00970F75" w:rsidRPr="00682290" w:rsidRDefault="00970F75" w:rsidP="00242A98">
            <w:pPr>
              <w:spacing w:line="360" w:lineRule="auto"/>
              <w:jc w:val="center"/>
              <w:rPr>
                <w:b/>
                <w:sz w:val="28"/>
                <w:szCs w:val="28"/>
              </w:rPr>
            </w:pPr>
          </w:p>
        </w:tc>
        <w:tc>
          <w:tcPr>
            <w:tcW w:w="2268" w:type="dxa"/>
            <w:tcBorders>
              <w:top w:val="single" w:sz="4" w:space="0" w:color="auto"/>
            </w:tcBorders>
          </w:tcPr>
          <w:p w:rsidR="00970F75" w:rsidRPr="00682290" w:rsidRDefault="00970F75" w:rsidP="00242A98">
            <w:pPr>
              <w:spacing w:line="360" w:lineRule="auto"/>
              <w:jc w:val="center"/>
              <w:rPr>
                <w:b/>
                <w:sz w:val="28"/>
                <w:szCs w:val="28"/>
              </w:rPr>
            </w:pPr>
            <w:r w:rsidRPr="00682290">
              <w:rPr>
                <w:b/>
                <w:sz w:val="28"/>
                <w:szCs w:val="28"/>
                <w:rtl/>
              </w:rPr>
              <w:t>המנהל</w:t>
            </w:r>
          </w:p>
        </w:tc>
      </w:tr>
    </w:tbl>
    <w:p w:rsidR="00970F75" w:rsidRPr="00682290" w:rsidRDefault="00970F75" w:rsidP="00276594">
      <w:pPr>
        <w:spacing w:line="360" w:lineRule="auto"/>
        <w:jc w:val="both"/>
        <w:rPr>
          <w:sz w:val="28"/>
          <w:szCs w:val="28"/>
          <w:rtl/>
        </w:rPr>
      </w:pPr>
    </w:p>
    <w:p w:rsidR="00970F75" w:rsidRPr="00682290" w:rsidRDefault="00970F75" w:rsidP="00276594">
      <w:pPr>
        <w:spacing w:line="360" w:lineRule="auto"/>
        <w:jc w:val="both"/>
        <w:rPr>
          <w:sz w:val="28"/>
          <w:szCs w:val="28"/>
          <w:rtl/>
        </w:rPr>
      </w:pPr>
      <w:r w:rsidRPr="00682290">
        <w:rPr>
          <w:b/>
          <w:sz w:val="28"/>
          <w:szCs w:val="28"/>
          <w:u w:val="single"/>
          <w:rtl/>
        </w:rPr>
        <w:t>א י ש ו ר</w:t>
      </w:r>
    </w:p>
    <w:p w:rsidR="00970F75" w:rsidRPr="00682290" w:rsidRDefault="00970F75" w:rsidP="005248F4">
      <w:pPr>
        <w:spacing w:line="360" w:lineRule="auto"/>
        <w:jc w:val="both"/>
        <w:rPr>
          <w:sz w:val="28"/>
          <w:szCs w:val="28"/>
          <w:rtl/>
        </w:rPr>
      </w:pPr>
    </w:p>
    <w:p w:rsidR="00970F75" w:rsidRPr="00682290" w:rsidRDefault="00970F75" w:rsidP="00676AC4">
      <w:pPr>
        <w:spacing w:line="600" w:lineRule="auto"/>
        <w:jc w:val="both"/>
        <w:rPr>
          <w:sz w:val="28"/>
          <w:szCs w:val="28"/>
          <w:rtl/>
        </w:rPr>
      </w:pPr>
      <w:r w:rsidRPr="00682290">
        <w:rPr>
          <w:sz w:val="28"/>
          <w:szCs w:val="28"/>
          <w:rtl/>
        </w:rPr>
        <w:t>אני הח"מ _____________________ עו"ד ת.ז. __________________ מאשר בזאת כי המוסמכים לחתום בשם החברה _________________________ מספר חברה _______________</w:t>
      </w:r>
    </w:p>
    <w:p w:rsidR="00970F75" w:rsidRPr="00682290" w:rsidRDefault="00970F75" w:rsidP="005248F4">
      <w:pPr>
        <w:spacing w:line="600" w:lineRule="auto"/>
        <w:jc w:val="both"/>
        <w:rPr>
          <w:sz w:val="28"/>
          <w:szCs w:val="28"/>
          <w:rtl/>
        </w:rPr>
      </w:pPr>
      <w:r w:rsidRPr="00682290">
        <w:rPr>
          <w:sz w:val="28"/>
          <w:szCs w:val="28"/>
          <w:rtl/>
        </w:rPr>
        <w:t>ולהתחייב הנם:</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r w:rsidRPr="00682290">
        <w:rPr>
          <w:sz w:val="28"/>
          <w:szCs w:val="28"/>
          <w:rtl/>
        </w:rPr>
        <w:t>1.</w:t>
      </w:r>
      <w:r w:rsidRPr="00682290">
        <w:rPr>
          <w:sz w:val="28"/>
          <w:szCs w:val="28"/>
          <w:rtl/>
        </w:rPr>
        <w:tab/>
        <w:t>_________________________ ת.ז.</w:t>
      </w:r>
      <w:r w:rsidRPr="00682290">
        <w:rPr>
          <w:sz w:val="28"/>
          <w:szCs w:val="28"/>
          <w:rtl/>
        </w:rPr>
        <w:tab/>
        <w:t>_______________________</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r w:rsidRPr="00682290">
        <w:rPr>
          <w:sz w:val="28"/>
          <w:szCs w:val="28"/>
          <w:rtl/>
        </w:rPr>
        <w:t>2.</w:t>
      </w:r>
      <w:r w:rsidRPr="00682290">
        <w:rPr>
          <w:sz w:val="28"/>
          <w:szCs w:val="28"/>
          <w:rtl/>
        </w:rPr>
        <w:tab/>
        <w:t xml:space="preserve">_________________________ ת.ז. </w:t>
      </w:r>
      <w:r w:rsidRPr="00682290">
        <w:rPr>
          <w:sz w:val="28"/>
          <w:szCs w:val="28"/>
          <w:rtl/>
        </w:rPr>
        <w:tab/>
        <w:t>_______________________</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r w:rsidRPr="00682290">
        <w:rPr>
          <w:sz w:val="28"/>
          <w:szCs w:val="28"/>
          <w:rtl/>
        </w:rPr>
        <w:t>בצירוף לחותמת החברה וכי אלה, אכן, חתמו על החוזה לפני.</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sz w:val="28"/>
          <w:szCs w:val="28"/>
          <w:rtl/>
        </w:rPr>
      </w:pPr>
      <w:r w:rsidRPr="00682290">
        <w:rPr>
          <w:sz w:val="28"/>
          <w:szCs w:val="28"/>
          <w:rtl/>
        </w:rPr>
        <w:t>___________________________</w:t>
      </w:r>
      <w:r w:rsidRPr="00682290">
        <w:rPr>
          <w:sz w:val="28"/>
          <w:szCs w:val="28"/>
          <w:rtl/>
        </w:rPr>
        <w:tab/>
      </w:r>
      <w:r w:rsidRPr="00682290">
        <w:rPr>
          <w:sz w:val="28"/>
          <w:szCs w:val="28"/>
          <w:rtl/>
        </w:rPr>
        <w:tab/>
      </w:r>
      <w:r w:rsidRPr="00682290">
        <w:rPr>
          <w:sz w:val="28"/>
          <w:szCs w:val="28"/>
          <w:rtl/>
        </w:rPr>
        <w:tab/>
      </w:r>
      <w:r w:rsidRPr="00682290">
        <w:rPr>
          <w:sz w:val="28"/>
          <w:szCs w:val="28"/>
          <w:rtl/>
        </w:rPr>
        <w:tab/>
        <w:t>_____________________</w:t>
      </w:r>
    </w:p>
    <w:p w:rsidR="00970F75" w:rsidRPr="00682290" w:rsidRDefault="00970F75" w:rsidP="00676AC4">
      <w:pPr>
        <w:spacing w:line="360" w:lineRule="auto"/>
        <w:ind w:firstLine="720"/>
        <w:jc w:val="both"/>
        <w:rPr>
          <w:sz w:val="28"/>
          <w:szCs w:val="28"/>
          <w:rtl/>
        </w:rPr>
      </w:pPr>
      <w:r w:rsidRPr="00682290">
        <w:rPr>
          <w:sz w:val="28"/>
          <w:szCs w:val="28"/>
          <w:rtl/>
        </w:rPr>
        <w:t>שם עו"ד</w:t>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r>
      <w:r w:rsidRPr="00682290">
        <w:rPr>
          <w:sz w:val="28"/>
          <w:szCs w:val="28"/>
          <w:rtl/>
        </w:rPr>
        <w:tab/>
        <w:t>חתימה</w:t>
      </w:r>
    </w:p>
    <w:p w:rsidR="00970F75" w:rsidRPr="00682290" w:rsidRDefault="00970F75" w:rsidP="005248F4">
      <w:pPr>
        <w:spacing w:line="360" w:lineRule="auto"/>
        <w:jc w:val="both"/>
        <w:rPr>
          <w:sz w:val="28"/>
          <w:szCs w:val="28"/>
          <w:rtl/>
        </w:rPr>
      </w:pPr>
    </w:p>
    <w:p w:rsidR="00970F75" w:rsidRPr="00682290" w:rsidRDefault="00970F75" w:rsidP="005248F4">
      <w:pPr>
        <w:spacing w:line="360" w:lineRule="auto"/>
        <w:jc w:val="both"/>
        <w:rPr>
          <w:b/>
          <w:bCs/>
          <w:sz w:val="28"/>
          <w:szCs w:val="28"/>
          <w:rtl/>
        </w:rPr>
      </w:pPr>
      <w:r w:rsidRPr="00682290">
        <w:rPr>
          <w:b/>
          <w:bCs/>
          <w:sz w:val="28"/>
          <w:szCs w:val="28"/>
          <w:rtl/>
        </w:rPr>
        <w:t xml:space="preserve">                                               </w:t>
      </w:r>
    </w:p>
    <w:p w:rsidR="00970F75" w:rsidRPr="00682290" w:rsidRDefault="00970F75" w:rsidP="009B58F8">
      <w:pPr>
        <w:spacing w:line="276" w:lineRule="auto"/>
        <w:jc w:val="center"/>
        <w:rPr>
          <w:b/>
          <w:bCs/>
          <w:sz w:val="32"/>
          <w:szCs w:val="32"/>
          <w:u w:val="single"/>
          <w:rtl/>
        </w:rPr>
      </w:pPr>
      <w:r w:rsidRPr="00682290">
        <w:rPr>
          <w:b/>
          <w:bCs/>
          <w:sz w:val="28"/>
          <w:szCs w:val="28"/>
          <w:rtl/>
        </w:rPr>
        <w:br w:type="page"/>
      </w:r>
      <w:r w:rsidRPr="00682290">
        <w:rPr>
          <w:b/>
          <w:bCs/>
          <w:sz w:val="32"/>
          <w:szCs w:val="32"/>
          <w:u w:val="single"/>
          <w:rtl/>
        </w:rPr>
        <w:lastRenderedPageBreak/>
        <w:t xml:space="preserve">נספח6 .א. – </w:t>
      </w:r>
      <w:r w:rsidR="009B58F8" w:rsidRPr="00682290">
        <w:rPr>
          <w:rFonts w:hint="cs"/>
          <w:b/>
          <w:bCs/>
          <w:sz w:val="32"/>
          <w:szCs w:val="32"/>
          <w:u w:val="single"/>
          <w:rtl/>
        </w:rPr>
        <w:t>תיאור ה</w:t>
      </w:r>
      <w:r w:rsidR="009B58F8" w:rsidRPr="00682290">
        <w:rPr>
          <w:b/>
          <w:bCs/>
          <w:sz w:val="32"/>
          <w:szCs w:val="32"/>
          <w:u w:val="single"/>
          <w:rtl/>
        </w:rPr>
        <w:t>שירותים</w:t>
      </w:r>
    </w:p>
    <w:p w:rsidR="00970F75" w:rsidRPr="00682290" w:rsidRDefault="00970F75" w:rsidP="00D0165B">
      <w:pPr>
        <w:numPr>
          <w:ilvl w:val="1"/>
          <w:numId w:val="96"/>
        </w:numPr>
        <w:spacing w:line="276" w:lineRule="auto"/>
        <w:ind w:left="566" w:hanging="567"/>
        <w:jc w:val="both"/>
        <w:rPr>
          <w:sz w:val="28"/>
          <w:szCs w:val="28"/>
        </w:rPr>
      </w:pPr>
      <w:r w:rsidRPr="00682290">
        <w:rPr>
          <w:sz w:val="28"/>
          <w:szCs w:val="28"/>
          <w:rtl/>
        </w:rPr>
        <w:t>המשרד ימסור לחברה הזוכה במרחב עיר דוד, רכס והר הזיתים את פרטי האתרים שבמרחב, בהתאם לפירוט הבא:</w:t>
      </w:r>
    </w:p>
    <w:p w:rsidR="00970F75" w:rsidRPr="00682290" w:rsidRDefault="00970F75" w:rsidP="00D0165B">
      <w:pPr>
        <w:numPr>
          <w:ilvl w:val="2"/>
          <w:numId w:val="96"/>
        </w:numPr>
        <w:tabs>
          <w:tab w:val="left" w:pos="1134"/>
        </w:tabs>
        <w:spacing w:line="276" w:lineRule="auto"/>
        <w:ind w:left="1134" w:hanging="426"/>
        <w:jc w:val="both"/>
        <w:rPr>
          <w:sz w:val="28"/>
          <w:szCs w:val="28"/>
        </w:rPr>
      </w:pPr>
      <w:r w:rsidRPr="00682290">
        <w:rPr>
          <w:sz w:val="28"/>
          <w:szCs w:val="28"/>
          <w:rtl/>
        </w:rPr>
        <w:t>עיר דוד.</w:t>
      </w:r>
    </w:p>
    <w:p w:rsidR="00970F75" w:rsidRPr="00682290" w:rsidRDefault="00970F75" w:rsidP="00D0165B">
      <w:pPr>
        <w:numPr>
          <w:ilvl w:val="2"/>
          <w:numId w:val="96"/>
        </w:numPr>
        <w:tabs>
          <w:tab w:val="left" w:pos="1134"/>
        </w:tabs>
        <w:spacing w:line="276" w:lineRule="auto"/>
        <w:ind w:left="1134" w:hanging="426"/>
        <w:jc w:val="both"/>
        <w:rPr>
          <w:sz w:val="28"/>
          <w:szCs w:val="28"/>
        </w:rPr>
      </w:pPr>
      <w:r w:rsidRPr="00682290">
        <w:rPr>
          <w:sz w:val="28"/>
          <w:szCs w:val="28"/>
          <w:rtl/>
        </w:rPr>
        <w:t>רכס, הר הזיתים – ראס אל עמוד, בית אורות, הר הזיתים, קבר שמעון הצדיק, אבו-טור, כפר התימנים, אבו-דיס (קדמת ציון), א-טור.</w:t>
      </w:r>
    </w:p>
    <w:p w:rsidR="00970F75" w:rsidRPr="00682290" w:rsidRDefault="00970F75" w:rsidP="00D0165B">
      <w:pPr>
        <w:numPr>
          <w:ilvl w:val="1"/>
          <w:numId w:val="96"/>
        </w:numPr>
        <w:spacing w:line="276" w:lineRule="auto"/>
        <w:ind w:left="708" w:hanging="567"/>
        <w:jc w:val="both"/>
        <w:rPr>
          <w:sz w:val="28"/>
          <w:szCs w:val="28"/>
          <w:rtl/>
        </w:rPr>
      </w:pPr>
      <w:r w:rsidRPr="00682290">
        <w:rPr>
          <w:sz w:val="28"/>
          <w:szCs w:val="28"/>
          <w:rtl/>
        </w:rPr>
        <w:t xml:space="preserve">משימות ותפקידים </w:t>
      </w:r>
    </w:p>
    <w:p w:rsidR="00970F75" w:rsidRPr="00682290" w:rsidRDefault="00970F75" w:rsidP="003B754C">
      <w:pPr>
        <w:spacing w:line="276" w:lineRule="auto"/>
        <w:ind w:left="567" w:firstLine="141"/>
        <w:jc w:val="both"/>
        <w:rPr>
          <w:b/>
          <w:bCs/>
          <w:sz w:val="28"/>
          <w:szCs w:val="28"/>
          <w:rtl/>
        </w:rPr>
      </w:pPr>
      <w:r w:rsidRPr="00682290">
        <w:rPr>
          <w:b/>
          <w:bCs/>
          <w:sz w:val="28"/>
          <w:szCs w:val="28"/>
          <w:rtl/>
        </w:rPr>
        <w:t>שירותי האבטחה באתרים כוללים את המשימות והתפקידים כמפורט להלן:</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שמירה ואבטחה על בתים, דירות, חנויות ,מבנים ואתרי תיירות.</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שמירה ואבטחה על ישיבות, גני ילדים ומקומות לימוד אחרים.</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אבטחת התושבים בפני פעילות חבלנית והגנה עליהם במסגרת הסמכויות המוקנות       לחב' אבטחה ושמירה בתוספת סמכויות כאלה שיתקבלו במיוחד, אם יתקבלו.</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שרותי ליווי מאובטח, רגלי ונייד בירושלים המזרחית.</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שירותי שמירה ואבטחה סטטיים וסיורים רגליים בירושלים המזרחית.</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הפעלת מרכז בקרה ושליטה בכל אחד משלושת המתחמים בעיר דוד, ברכס ובהר הזיתים שבירושלים המזרחית.</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 xml:space="preserve">הפעלת מכשור של לחצני מצוקה אלקטרונים קיימים בין מרכזי הבקרה לבתים ולתושבים במקומות הנ"ל. </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הפעלת רכב סיור מוגן אבנים במזרח ירושלים לתפקידי פטרול יזום וכן למענה לקריאות חרום בלחצני המצוקה שברשות התושבים.</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 xml:space="preserve">הפעלת רכב הסעות ממוגן לתפקידי אבטחת העובדים והבאתם למקום תפקידם במרוכז וכן למענה של הסעות אבטחת ילדי התושבים במרוכז לביתם לפי הצורך. </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הפעלת מאבטחים, חובשים, ראשי צוותים, מוקדנים, אחמ"שים במערך האבטחה.</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Pr>
      </w:pPr>
      <w:r w:rsidRPr="00682290">
        <w:rPr>
          <w:rFonts w:cs="David"/>
          <w:sz w:val="28"/>
          <w:szCs w:val="28"/>
          <w:rtl/>
        </w:rPr>
        <w:t>סריקות קבועות ומתוכננות לאיתור מטעני חבלה וחפצים חשודים.</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 xml:space="preserve">אבטחת ילדי תושבי העיר העתיקה, עיר דוד והרכס (בהתאמה) היוצאים במאורגן ובנסיעה ללימודים ובחזרה.  </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Pr>
      </w:pPr>
      <w:r w:rsidRPr="00682290">
        <w:rPr>
          <w:rFonts w:cs="David"/>
          <w:sz w:val="28"/>
          <w:szCs w:val="28"/>
          <w:rtl/>
        </w:rPr>
        <w:t>המשרד רשאי להוסיף ו/או להחסיר משימות לפי שיקול דעתו.</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 xml:space="preserve">הערה: נציג משטרת ישראל רשאי לשנות את משימות האבטחה ללא התראה </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tl/>
        </w:rPr>
      </w:pPr>
      <w:r w:rsidRPr="00682290">
        <w:rPr>
          <w:rFonts w:cs="David"/>
          <w:sz w:val="28"/>
          <w:szCs w:val="28"/>
          <w:rtl/>
        </w:rPr>
        <w:t>מראש.</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Pr>
      </w:pPr>
      <w:r w:rsidRPr="00682290">
        <w:rPr>
          <w:rFonts w:cs="David"/>
          <w:sz w:val="28"/>
          <w:szCs w:val="28"/>
          <w:rtl/>
        </w:rPr>
        <w:t>שמירה אבטחה וליווי של מבקרים בהר הזיתים (נוגע למתחם רכס הר הזיתים בלבד).</w:t>
      </w:r>
    </w:p>
    <w:p w:rsidR="00970F75" w:rsidRPr="00682290" w:rsidRDefault="00970F75" w:rsidP="00D0165B">
      <w:pPr>
        <w:pStyle w:val="11"/>
        <w:numPr>
          <w:ilvl w:val="0"/>
          <w:numId w:val="97"/>
        </w:numPr>
        <w:tabs>
          <w:tab w:val="left" w:pos="1134"/>
        </w:tabs>
        <w:bidi/>
        <w:spacing w:line="276" w:lineRule="auto"/>
        <w:ind w:left="1134" w:hanging="426"/>
        <w:jc w:val="both"/>
        <w:rPr>
          <w:rFonts w:cs="David"/>
          <w:sz w:val="28"/>
          <w:szCs w:val="28"/>
        </w:rPr>
      </w:pPr>
      <w:r w:rsidRPr="00682290">
        <w:rPr>
          <w:rFonts w:cs="David"/>
          <w:sz w:val="28"/>
          <w:szCs w:val="28"/>
          <w:rtl/>
        </w:rPr>
        <w:t>תיקי שטח ופק"מים</w:t>
      </w:r>
    </w:p>
    <w:p w:rsidR="00970F75" w:rsidRPr="00682290" w:rsidRDefault="00970F75" w:rsidP="00D0165B">
      <w:pPr>
        <w:numPr>
          <w:ilvl w:val="1"/>
          <w:numId w:val="96"/>
        </w:numPr>
        <w:spacing w:line="276" w:lineRule="auto"/>
        <w:ind w:left="708" w:hanging="567"/>
        <w:jc w:val="both"/>
        <w:rPr>
          <w:sz w:val="28"/>
          <w:szCs w:val="28"/>
        </w:rPr>
      </w:pPr>
      <w:r w:rsidRPr="00682290">
        <w:rPr>
          <w:sz w:val="28"/>
          <w:szCs w:val="28"/>
          <w:rtl/>
        </w:rPr>
        <w:t>על החברות הזוכות, להזמין מחברה חיצונית מתמחה, כתיבת פקודות מבצעיות (פק"מים) ותיקי שטח לכל אחד מהאתרים שבתחום אחריות החברה לאבטחה.</w:t>
      </w:r>
    </w:p>
    <w:p w:rsidR="00970F75" w:rsidRPr="00682290" w:rsidRDefault="00970F75" w:rsidP="00D0165B">
      <w:pPr>
        <w:numPr>
          <w:ilvl w:val="1"/>
          <w:numId w:val="96"/>
        </w:numPr>
        <w:spacing w:line="276" w:lineRule="auto"/>
        <w:ind w:left="708" w:hanging="567"/>
        <w:jc w:val="both"/>
        <w:rPr>
          <w:sz w:val="28"/>
          <w:szCs w:val="28"/>
        </w:rPr>
      </w:pPr>
      <w:r w:rsidRPr="00682290">
        <w:rPr>
          <w:sz w:val="28"/>
          <w:szCs w:val="28"/>
          <w:rtl/>
        </w:rPr>
        <w:t>תיקי השטח והפק"מים יוכנסו לפעילות מבצעית רק לאחר אישור הממונה על הביטחון במזרח ירושלים / משרד הבינוי והשיכון וחטיבת האבטחה של משטרת ישראל.</w:t>
      </w:r>
    </w:p>
    <w:p w:rsidR="00970F75" w:rsidRPr="00682290" w:rsidRDefault="00970F75" w:rsidP="00D0165B">
      <w:pPr>
        <w:numPr>
          <w:ilvl w:val="1"/>
          <w:numId w:val="96"/>
        </w:numPr>
        <w:spacing w:line="276" w:lineRule="auto"/>
        <w:ind w:left="708" w:hanging="567"/>
        <w:jc w:val="both"/>
        <w:rPr>
          <w:sz w:val="28"/>
          <w:szCs w:val="28"/>
        </w:rPr>
      </w:pPr>
      <w:r w:rsidRPr="00682290">
        <w:rPr>
          <w:sz w:val="28"/>
          <w:szCs w:val="28"/>
          <w:rtl/>
        </w:rPr>
        <w:t>בהתאם לדרישות המשטרה, החברות יתקפו את תיקי השטח והפק"מים אחת לשנה.</w:t>
      </w:r>
    </w:p>
    <w:p w:rsidR="00970F75" w:rsidRPr="00682290" w:rsidRDefault="00970F75" w:rsidP="00370B34">
      <w:pPr>
        <w:spacing w:line="276" w:lineRule="auto"/>
        <w:jc w:val="center"/>
        <w:rPr>
          <w:b/>
          <w:bCs/>
          <w:sz w:val="32"/>
          <w:szCs w:val="32"/>
          <w:u w:val="single"/>
          <w:rtl/>
        </w:rPr>
      </w:pPr>
      <w:r w:rsidRPr="00682290">
        <w:rPr>
          <w:rtl/>
        </w:rPr>
        <w:br w:type="page"/>
      </w:r>
      <w:r w:rsidRPr="00682290">
        <w:rPr>
          <w:b/>
          <w:bCs/>
          <w:sz w:val="32"/>
          <w:szCs w:val="32"/>
          <w:u w:val="single"/>
          <w:rtl/>
        </w:rPr>
        <w:lastRenderedPageBreak/>
        <w:t>נספח 6.ב' – כוח אדם ושכר ותשלומים לחברה</w:t>
      </w:r>
    </w:p>
    <w:p w:rsidR="00970F75" w:rsidRPr="00682290" w:rsidRDefault="00970F75" w:rsidP="00147B2A">
      <w:pPr>
        <w:bidi w:val="0"/>
        <w:spacing w:line="360" w:lineRule="auto"/>
        <w:jc w:val="center"/>
        <w:rPr>
          <w:b/>
          <w:bCs/>
          <w:sz w:val="32"/>
          <w:szCs w:val="32"/>
          <w:u w:val="single"/>
          <w:rtl/>
        </w:rPr>
      </w:pPr>
    </w:p>
    <w:p w:rsidR="00970F75" w:rsidRPr="00682290" w:rsidRDefault="00970F75" w:rsidP="00D0165B">
      <w:pPr>
        <w:numPr>
          <w:ilvl w:val="0"/>
          <w:numId w:val="134"/>
        </w:numPr>
        <w:spacing w:line="276" w:lineRule="auto"/>
        <w:ind w:left="709" w:hanging="710"/>
        <w:jc w:val="both"/>
        <w:rPr>
          <w:sz w:val="28"/>
          <w:szCs w:val="28"/>
        </w:rPr>
      </w:pPr>
      <w:r w:rsidRPr="00682290">
        <w:rPr>
          <w:sz w:val="28"/>
          <w:szCs w:val="28"/>
          <w:rtl/>
        </w:rPr>
        <w:t>לצורך שמירה על האתרים מתחייבת החברה להעמיד כוח אדם בהיקפים ובתפקידים שיפורטו להלן:</w:t>
      </w:r>
    </w:p>
    <w:p w:rsidR="00970F75" w:rsidRPr="00682290" w:rsidRDefault="00970F75" w:rsidP="003B754C">
      <w:pPr>
        <w:spacing w:line="276" w:lineRule="auto"/>
        <w:ind w:left="567"/>
        <w:jc w:val="both"/>
        <w:rPr>
          <w:sz w:val="16"/>
          <w:szCs w:val="16"/>
        </w:rPr>
      </w:pPr>
    </w:p>
    <w:tbl>
      <w:tblPr>
        <w:bidiVisual/>
        <w:tblW w:w="9807" w:type="dxa"/>
        <w:jc w:val="center"/>
        <w:tblInd w:w="-657" w:type="dxa"/>
        <w:tblLayout w:type="fixed"/>
        <w:tblCellMar>
          <w:left w:w="107" w:type="dxa"/>
          <w:right w:w="107" w:type="dxa"/>
        </w:tblCellMar>
        <w:tblLook w:val="0000" w:firstRow="0" w:lastRow="0" w:firstColumn="0" w:lastColumn="0" w:noHBand="0" w:noVBand="0"/>
      </w:tblPr>
      <w:tblGrid>
        <w:gridCol w:w="714"/>
        <w:gridCol w:w="1446"/>
        <w:gridCol w:w="1260"/>
        <w:gridCol w:w="1633"/>
        <w:gridCol w:w="1591"/>
        <w:gridCol w:w="2082"/>
        <w:gridCol w:w="1081"/>
      </w:tblGrid>
      <w:tr w:rsidR="00970F75" w:rsidRPr="00682290" w:rsidTr="00147B2A">
        <w:trPr>
          <w:jc w:val="center"/>
        </w:trPr>
        <w:tc>
          <w:tcPr>
            <w:tcW w:w="714" w:type="dxa"/>
            <w:tcBorders>
              <w:top w:val="single" w:sz="18" w:space="0" w:color="auto"/>
              <w:left w:val="single" w:sz="18" w:space="0" w:color="auto"/>
              <w:right w:val="single" w:sz="18" w:space="0" w:color="auto"/>
            </w:tcBorders>
          </w:tcPr>
          <w:p w:rsidR="00970F75" w:rsidRPr="00682290" w:rsidRDefault="00970F75" w:rsidP="003B754C">
            <w:pPr>
              <w:spacing w:line="276" w:lineRule="auto"/>
              <w:rPr>
                <w:b/>
                <w:bCs/>
                <w:sz w:val="28"/>
                <w:szCs w:val="28"/>
                <w:u w:val="single"/>
              </w:rPr>
            </w:pPr>
            <w:r w:rsidRPr="00682290">
              <w:rPr>
                <w:b/>
                <w:bCs/>
                <w:sz w:val="28"/>
                <w:szCs w:val="28"/>
                <w:rtl/>
              </w:rPr>
              <w:t>מס</w:t>
            </w:r>
          </w:p>
        </w:tc>
        <w:tc>
          <w:tcPr>
            <w:tcW w:w="1446" w:type="dxa"/>
            <w:tcBorders>
              <w:top w:val="single" w:sz="18" w:space="0" w:color="auto"/>
              <w:left w:val="single" w:sz="18" w:space="0" w:color="auto"/>
              <w:right w:val="single" w:sz="18" w:space="0" w:color="auto"/>
            </w:tcBorders>
          </w:tcPr>
          <w:p w:rsidR="00970F75" w:rsidRPr="00682290" w:rsidRDefault="00970F75" w:rsidP="003B754C">
            <w:pPr>
              <w:pStyle w:val="3"/>
              <w:spacing w:before="0" w:after="0" w:line="276" w:lineRule="auto"/>
              <w:rPr>
                <w:rFonts w:cs="David"/>
                <w:sz w:val="28"/>
                <w:szCs w:val="28"/>
                <w:u w:val="single"/>
              </w:rPr>
            </w:pPr>
            <w:r w:rsidRPr="00682290">
              <w:rPr>
                <w:rFonts w:cs="David" w:hint="eastAsia"/>
                <w:sz w:val="28"/>
                <w:szCs w:val="28"/>
                <w:rtl/>
              </w:rPr>
              <w:t>התפקיד</w:t>
            </w:r>
          </w:p>
        </w:tc>
        <w:tc>
          <w:tcPr>
            <w:tcW w:w="1260" w:type="dxa"/>
            <w:tcBorders>
              <w:top w:val="single" w:sz="18" w:space="0" w:color="auto"/>
              <w:left w:val="single" w:sz="18" w:space="0" w:color="auto"/>
              <w:right w:val="single" w:sz="18" w:space="0" w:color="auto"/>
            </w:tcBorders>
          </w:tcPr>
          <w:p w:rsidR="00970F75" w:rsidRPr="00682290" w:rsidRDefault="00970F75" w:rsidP="003B754C">
            <w:pPr>
              <w:pStyle w:val="3"/>
              <w:spacing w:before="0" w:after="0" w:line="276" w:lineRule="auto"/>
              <w:rPr>
                <w:rFonts w:cs="David"/>
                <w:sz w:val="28"/>
                <w:szCs w:val="28"/>
                <w:rtl/>
              </w:rPr>
            </w:pPr>
            <w:r w:rsidRPr="00682290">
              <w:rPr>
                <w:rFonts w:cs="David" w:hint="eastAsia"/>
                <w:sz w:val="28"/>
                <w:szCs w:val="28"/>
                <w:rtl/>
              </w:rPr>
              <w:t>שכר</w:t>
            </w:r>
            <w:r w:rsidRPr="00682290">
              <w:rPr>
                <w:rFonts w:cs="David"/>
                <w:sz w:val="28"/>
                <w:szCs w:val="28"/>
                <w:rtl/>
              </w:rPr>
              <w:t xml:space="preserve"> </w:t>
            </w:r>
            <w:r w:rsidRPr="00682290">
              <w:rPr>
                <w:rFonts w:cs="David" w:hint="eastAsia"/>
                <w:sz w:val="28"/>
                <w:szCs w:val="28"/>
                <w:rtl/>
              </w:rPr>
              <w:t>יסוד</w:t>
            </w:r>
            <w:r w:rsidRPr="00682290">
              <w:rPr>
                <w:rFonts w:cs="David"/>
                <w:sz w:val="28"/>
                <w:szCs w:val="28"/>
                <w:rtl/>
              </w:rPr>
              <w:t xml:space="preserve"> </w:t>
            </w:r>
            <w:r w:rsidRPr="00682290">
              <w:rPr>
                <w:rFonts w:cs="David" w:hint="eastAsia"/>
                <w:sz w:val="28"/>
                <w:szCs w:val="28"/>
                <w:rtl/>
              </w:rPr>
              <w:t>בש</w:t>
            </w:r>
            <w:r w:rsidRPr="00682290">
              <w:rPr>
                <w:rFonts w:cs="David"/>
                <w:sz w:val="28"/>
                <w:szCs w:val="28"/>
                <w:rtl/>
              </w:rPr>
              <w:t>"</w:t>
            </w:r>
            <w:r w:rsidRPr="00682290">
              <w:rPr>
                <w:rFonts w:cs="David" w:hint="eastAsia"/>
                <w:sz w:val="28"/>
                <w:szCs w:val="28"/>
                <w:rtl/>
              </w:rPr>
              <w:t>ח</w:t>
            </w:r>
          </w:p>
          <w:p w:rsidR="00970F75" w:rsidRPr="00682290" w:rsidRDefault="00970F75" w:rsidP="003B754C">
            <w:pPr>
              <w:spacing w:line="276" w:lineRule="auto"/>
              <w:jc w:val="center"/>
              <w:rPr>
                <w:b/>
                <w:bCs/>
                <w:sz w:val="28"/>
                <w:szCs w:val="28"/>
              </w:rPr>
            </w:pPr>
          </w:p>
        </w:tc>
        <w:tc>
          <w:tcPr>
            <w:tcW w:w="1633" w:type="dxa"/>
            <w:tcBorders>
              <w:top w:val="single" w:sz="18" w:space="0" w:color="auto"/>
              <w:left w:val="single" w:sz="18" w:space="0" w:color="auto"/>
              <w:right w:val="single" w:sz="4" w:space="0" w:color="auto"/>
            </w:tcBorders>
          </w:tcPr>
          <w:p w:rsidR="00970F75" w:rsidRPr="00682290" w:rsidRDefault="00970F75" w:rsidP="003B754C">
            <w:pPr>
              <w:spacing w:line="276" w:lineRule="auto"/>
              <w:jc w:val="center"/>
              <w:rPr>
                <w:b/>
                <w:bCs/>
                <w:sz w:val="28"/>
                <w:szCs w:val="28"/>
              </w:rPr>
            </w:pPr>
            <w:r w:rsidRPr="00682290">
              <w:rPr>
                <w:b/>
                <w:bCs/>
                <w:sz w:val="28"/>
                <w:szCs w:val="28"/>
                <w:rtl/>
              </w:rPr>
              <w:t>כמות שעות נדרשת לחודש</w:t>
            </w:r>
          </w:p>
        </w:tc>
        <w:tc>
          <w:tcPr>
            <w:tcW w:w="1591" w:type="dxa"/>
            <w:tcBorders>
              <w:top w:val="single" w:sz="18" w:space="0" w:color="auto"/>
              <w:left w:val="single" w:sz="4" w:space="0" w:color="auto"/>
              <w:right w:val="single" w:sz="4" w:space="0" w:color="auto"/>
            </w:tcBorders>
          </w:tcPr>
          <w:p w:rsidR="00970F75" w:rsidRPr="00682290" w:rsidRDefault="00970F75" w:rsidP="003B754C">
            <w:pPr>
              <w:spacing w:line="276" w:lineRule="auto"/>
              <w:jc w:val="center"/>
              <w:rPr>
                <w:b/>
                <w:bCs/>
                <w:sz w:val="28"/>
                <w:szCs w:val="28"/>
                <w:rtl/>
              </w:rPr>
            </w:pPr>
            <w:r w:rsidRPr="00682290">
              <w:rPr>
                <w:b/>
                <w:bCs/>
                <w:sz w:val="28"/>
                <w:szCs w:val="28"/>
                <w:rtl/>
              </w:rPr>
              <w:t>מחיר לחודש / שעה</w:t>
            </w:r>
          </w:p>
        </w:tc>
        <w:tc>
          <w:tcPr>
            <w:tcW w:w="2082" w:type="dxa"/>
            <w:tcBorders>
              <w:top w:val="single" w:sz="18" w:space="0" w:color="auto"/>
              <w:left w:val="single" w:sz="4" w:space="0" w:color="auto"/>
              <w:right w:val="single" w:sz="18" w:space="0" w:color="auto"/>
            </w:tcBorders>
          </w:tcPr>
          <w:p w:rsidR="00970F75" w:rsidRPr="00682290" w:rsidRDefault="00970F75" w:rsidP="003B754C">
            <w:pPr>
              <w:spacing w:line="276" w:lineRule="auto"/>
              <w:jc w:val="center"/>
              <w:rPr>
                <w:b/>
                <w:bCs/>
                <w:sz w:val="28"/>
                <w:szCs w:val="28"/>
              </w:rPr>
            </w:pPr>
            <w:r w:rsidRPr="00682290">
              <w:rPr>
                <w:b/>
                <w:bCs/>
                <w:sz w:val="28"/>
                <w:szCs w:val="28"/>
                <w:rtl/>
              </w:rPr>
              <w:t>הצעת מחיר החברה לשעה כולל כל המרכיבים למעט שעות שבת ולא כולל מע"מ</w:t>
            </w:r>
          </w:p>
        </w:tc>
        <w:tc>
          <w:tcPr>
            <w:tcW w:w="1081" w:type="dxa"/>
            <w:tcBorders>
              <w:top w:val="single" w:sz="18" w:space="0" w:color="auto"/>
              <w:left w:val="single" w:sz="4" w:space="0" w:color="auto"/>
              <w:right w:val="single" w:sz="4" w:space="0" w:color="auto"/>
            </w:tcBorders>
          </w:tcPr>
          <w:p w:rsidR="00970F75" w:rsidRPr="00682290" w:rsidRDefault="00970F75" w:rsidP="00C91C60">
            <w:pPr>
              <w:spacing w:line="276" w:lineRule="auto"/>
              <w:jc w:val="center"/>
              <w:rPr>
                <w:b/>
                <w:bCs/>
                <w:sz w:val="28"/>
                <w:szCs w:val="28"/>
                <w:rtl/>
              </w:rPr>
            </w:pPr>
            <w:r w:rsidRPr="00682290">
              <w:rPr>
                <w:b/>
                <w:bCs/>
                <w:sz w:val="28"/>
                <w:szCs w:val="28"/>
                <w:rtl/>
              </w:rPr>
              <w:t>הצעת מחיר החברה</w:t>
            </w:r>
          </w:p>
          <w:p w:rsidR="00970F75" w:rsidRPr="00682290" w:rsidRDefault="00970F75" w:rsidP="003B754C">
            <w:pPr>
              <w:spacing w:line="276" w:lineRule="auto"/>
              <w:jc w:val="center"/>
              <w:rPr>
                <w:b/>
                <w:bCs/>
                <w:sz w:val="28"/>
                <w:szCs w:val="28"/>
              </w:rPr>
            </w:pPr>
            <w:r w:rsidRPr="00682290">
              <w:rPr>
                <w:b/>
                <w:bCs/>
                <w:sz w:val="28"/>
                <w:szCs w:val="28"/>
                <w:rtl/>
              </w:rPr>
              <w:t xml:space="preserve">לחודש לא כולל מע"מ </w:t>
            </w: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1.</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אחמ"ש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38</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1,488</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2.</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שומר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highlight w:val="yellow"/>
              </w:rPr>
            </w:pPr>
            <w:r w:rsidRPr="00682290">
              <w:rPr>
                <w:sz w:val="28"/>
                <w:szCs w:val="28"/>
                <w:rtl/>
              </w:rPr>
              <w:t>27.5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highlight w:val="yellow"/>
              </w:rPr>
            </w:pPr>
            <w:r w:rsidRPr="00682290">
              <w:rPr>
                <w:sz w:val="28"/>
                <w:szCs w:val="28"/>
                <w:rtl/>
              </w:rPr>
              <w:t>____</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3.</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מאבטח באזור סיכון מיוחד</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4,464</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4.</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חובש / מאבטח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35.5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1,488</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5.</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ראש צוות</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525</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5.</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מאבטח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33</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19,212</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6.</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מוקדן עיר דוד, רכס,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35.5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1,488</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7.</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tl/>
              </w:rPr>
            </w:pPr>
            <w:r w:rsidRPr="00682290">
              <w:rPr>
                <w:sz w:val="28"/>
                <w:szCs w:val="28"/>
                <w:rtl/>
              </w:rPr>
              <w:t>מוקדן הר הזיתים</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tl/>
              </w:rPr>
            </w:pPr>
            <w:r w:rsidRPr="00682290">
              <w:rPr>
                <w:sz w:val="28"/>
                <w:szCs w:val="28"/>
                <w:rtl/>
              </w:rPr>
              <w:t>35.5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744</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8.</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ע. מוקדן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33</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0</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9.</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נהג הסעות</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30</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382</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10.</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נהג רכב מבצעי</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1,736</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147B2A">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970F75" w:rsidP="003B754C">
            <w:pPr>
              <w:spacing w:line="276" w:lineRule="auto"/>
              <w:rPr>
                <w:b/>
                <w:bCs/>
                <w:sz w:val="28"/>
                <w:szCs w:val="28"/>
              </w:rPr>
            </w:pPr>
            <w:r w:rsidRPr="00682290">
              <w:rPr>
                <w:b/>
                <w:bCs/>
                <w:sz w:val="28"/>
                <w:szCs w:val="28"/>
                <w:rtl/>
              </w:rPr>
              <w:t>11.</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Pr>
            </w:pPr>
            <w:r w:rsidRPr="00682290">
              <w:rPr>
                <w:sz w:val="28"/>
                <w:szCs w:val="28"/>
                <w:rtl/>
              </w:rPr>
              <w:t xml:space="preserve">נהג רכב ממוגן ירי </w:t>
            </w:r>
          </w:p>
        </w:tc>
        <w:tc>
          <w:tcPr>
            <w:tcW w:w="1260"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jc w:val="center"/>
              <w:rPr>
                <w:sz w:val="28"/>
                <w:szCs w:val="28"/>
              </w:rPr>
            </w:pPr>
            <w:r w:rsidRPr="00682290">
              <w:rPr>
                <w:sz w:val="28"/>
                <w:szCs w:val="28"/>
                <w:rtl/>
              </w:rPr>
              <w:t>34.5</w:t>
            </w: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pPr>
              <w:spacing w:line="276" w:lineRule="auto"/>
              <w:jc w:val="center"/>
              <w:rPr>
                <w:sz w:val="28"/>
                <w:szCs w:val="28"/>
              </w:rPr>
            </w:pPr>
            <w:r w:rsidRPr="00682290">
              <w:rPr>
                <w:sz w:val="28"/>
                <w:szCs w:val="28"/>
                <w:rtl/>
              </w:rPr>
              <w:t>1,488</w:t>
            </w: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r w:rsidRPr="00682290">
              <w:rPr>
                <w:sz w:val="28"/>
                <w:szCs w:val="28"/>
                <w:rtl/>
              </w:rPr>
              <w:t>לשעה</w:t>
            </w: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r w:rsidR="00970F75" w:rsidRPr="00682290" w:rsidTr="008D3506">
        <w:trPr>
          <w:jc w:val="center"/>
        </w:trPr>
        <w:tc>
          <w:tcPr>
            <w:tcW w:w="714" w:type="dxa"/>
            <w:tcBorders>
              <w:top w:val="single" w:sz="6" w:space="0" w:color="auto"/>
              <w:left w:val="single" w:sz="18" w:space="0" w:color="auto"/>
              <w:bottom w:val="single" w:sz="6" w:space="0" w:color="auto"/>
              <w:right w:val="single" w:sz="6" w:space="0" w:color="auto"/>
            </w:tcBorders>
          </w:tcPr>
          <w:p w:rsidR="00970F75" w:rsidRPr="00682290" w:rsidRDefault="000927F3" w:rsidP="003B754C">
            <w:pPr>
              <w:spacing w:line="276" w:lineRule="auto"/>
              <w:rPr>
                <w:b/>
                <w:bCs/>
                <w:sz w:val="28"/>
                <w:szCs w:val="28"/>
                <w:rtl/>
              </w:rPr>
            </w:pPr>
            <w:r w:rsidRPr="00682290">
              <w:rPr>
                <w:rFonts w:hint="cs"/>
                <w:b/>
                <w:bCs/>
                <w:sz w:val="28"/>
                <w:szCs w:val="28"/>
                <w:rtl/>
              </w:rPr>
              <w:t>12.</w:t>
            </w:r>
          </w:p>
        </w:tc>
        <w:tc>
          <w:tcPr>
            <w:tcW w:w="1446" w:type="dxa"/>
            <w:tcBorders>
              <w:top w:val="single" w:sz="6" w:space="0" w:color="auto"/>
              <w:left w:val="single" w:sz="6" w:space="0" w:color="auto"/>
              <w:bottom w:val="single" w:sz="6" w:space="0" w:color="auto"/>
              <w:right w:val="single" w:sz="6" w:space="0" w:color="auto"/>
            </w:tcBorders>
          </w:tcPr>
          <w:p w:rsidR="00970F75" w:rsidRPr="00682290" w:rsidRDefault="00970F75" w:rsidP="003B754C">
            <w:pPr>
              <w:spacing w:line="276" w:lineRule="auto"/>
              <w:rPr>
                <w:sz w:val="28"/>
                <w:szCs w:val="28"/>
                <w:rtl/>
              </w:rPr>
            </w:pPr>
            <w:r w:rsidRPr="00682290">
              <w:rPr>
                <w:sz w:val="28"/>
                <w:szCs w:val="28"/>
                <w:rtl/>
              </w:rPr>
              <w:t>סה"כ</w:t>
            </w:r>
          </w:p>
        </w:tc>
        <w:tc>
          <w:tcPr>
            <w:tcW w:w="1260" w:type="dxa"/>
            <w:tcBorders>
              <w:top w:val="single" w:sz="6" w:space="0" w:color="auto"/>
              <w:left w:val="single" w:sz="6" w:space="0" w:color="auto"/>
              <w:bottom w:val="single" w:sz="6" w:space="0" w:color="auto"/>
              <w:right w:val="single" w:sz="6" w:space="0" w:color="auto"/>
            </w:tcBorders>
          </w:tcPr>
          <w:p w:rsidR="00970F75" w:rsidRPr="00682290" w:rsidDel="00011711" w:rsidRDefault="00970F75" w:rsidP="003B754C">
            <w:pPr>
              <w:spacing w:line="276" w:lineRule="auto"/>
              <w:jc w:val="center"/>
              <w:rPr>
                <w:sz w:val="28"/>
                <w:szCs w:val="28"/>
                <w:rtl/>
              </w:rPr>
            </w:pPr>
          </w:p>
        </w:tc>
        <w:tc>
          <w:tcPr>
            <w:tcW w:w="1633" w:type="dxa"/>
            <w:tcBorders>
              <w:top w:val="single" w:sz="6" w:space="0" w:color="auto"/>
              <w:left w:val="single" w:sz="6" w:space="0" w:color="auto"/>
              <w:bottom w:val="single" w:sz="6" w:space="0" w:color="auto"/>
              <w:right w:val="single" w:sz="4" w:space="0" w:color="auto"/>
            </w:tcBorders>
          </w:tcPr>
          <w:p w:rsidR="00970F75" w:rsidRPr="00682290" w:rsidRDefault="00970F75" w:rsidP="003B754C">
            <w:pPr>
              <w:spacing w:line="276" w:lineRule="auto"/>
              <w:jc w:val="center"/>
              <w:rPr>
                <w:sz w:val="28"/>
                <w:szCs w:val="28"/>
                <w:rtl/>
              </w:rPr>
            </w:pPr>
          </w:p>
        </w:tc>
        <w:tc>
          <w:tcPr>
            <w:tcW w:w="159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tl/>
              </w:rPr>
            </w:pPr>
          </w:p>
        </w:tc>
        <w:tc>
          <w:tcPr>
            <w:tcW w:w="2082" w:type="dxa"/>
            <w:tcBorders>
              <w:top w:val="single" w:sz="6" w:space="0" w:color="auto"/>
              <w:left w:val="single" w:sz="4" w:space="0" w:color="auto"/>
              <w:bottom w:val="single" w:sz="6" w:space="0" w:color="auto"/>
              <w:right w:val="single" w:sz="18" w:space="0" w:color="auto"/>
            </w:tcBorders>
          </w:tcPr>
          <w:p w:rsidR="00970F75" w:rsidRPr="00682290" w:rsidRDefault="00970F75" w:rsidP="003B754C">
            <w:pPr>
              <w:spacing w:line="276" w:lineRule="auto"/>
              <w:jc w:val="center"/>
              <w:rPr>
                <w:sz w:val="28"/>
                <w:szCs w:val="28"/>
              </w:rPr>
            </w:pPr>
          </w:p>
        </w:tc>
        <w:tc>
          <w:tcPr>
            <w:tcW w:w="1081" w:type="dxa"/>
            <w:tcBorders>
              <w:top w:val="single" w:sz="6" w:space="0" w:color="auto"/>
              <w:left w:val="single" w:sz="4" w:space="0" w:color="auto"/>
              <w:bottom w:val="single" w:sz="6" w:space="0" w:color="auto"/>
              <w:right w:val="single" w:sz="4" w:space="0" w:color="auto"/>
            </w:tcBorders>
          </w:tcPr>
          <w:p w:rsidR="00970F75" w:rsidRPr="00682290" w:rsidRDefault="00970F75" w:rsidP="003B754C">
            <w:pPr>
              <w:spacing w:line="276" w:lineRule="auto"/>
              <w:jc w:val="center"/>
              <w:rPr>
                <w:sz w:val="28"/>
                <w:szCs w:val="28"/>
              </w:rPr>
            </w:pPr>
          </w:p>
        </w:tc>
      </w:tr>
    </w:tbl>
    <w:p w:rsidR="00970F75" w:rsidRPr="00682290" w:rsidRDefault="00970F75" w:rsidP="00E57078">
      <w:pPr>
        <w:spacing w:line="276" w:lineRule="auto"/>
        <w:ind w:left="709"/>
        <w:jc w:val="both"/>
        <w:rPr>
          <w:sz w:val="16"/>
          <w:szCs w:val="16"/>
        </w:rPr>
      </w:pPr>
    </w:p>
    <w:p w:rsidR="00970F75" w:rsidRPr="00682290" w:rsidRDefault="00970F75" w:rsidP="00D0165B">
      <w:pPr>
        <w:numPr>
          <w:ilvl w:val="0"/>
          <w:numId w:val="134"/>
        </w:numPr>
        <w:spacing w:line="276" w:lineRule="auto"/>
        <w:ind w:left="709" w:hanging="710"/>
        <w:jc w:val="both"/>
        <w:rPr>
          <w:sz w:val="28"/>
          <w:szCs w:val="28"/>
          <w:rtl/>
        </w:rPr>
      </w:pPr>
      <w:r w:rsidRPr="00682290">
        <w:rPr>
          <w:sz w:val="28"/>
          <w:szCs w:val="28"/>
          <w:rtl/>
        </w:rPr>
        <w:t>יובהר כי כמות השעות המפורטת לעיל מתייחסת להערכה של כמות השעות  למתן שירותי שמירה במשך חודש ממוצע.</w:t>
      </w:r>
    </w:p>
    <w:p w:rsidR="00970F75" w:rsidRPr="00682290" w:rsidRDefault="00970F75" w:rsidP="00D0165B">
      <w:pPr>
        <w:pStyle w:val="11"/>
        <w:numPr>
          <w:ilvl w:val="2"/>
          <w:numId w:val="96"/>
        </w:numPr>
        <w:tabs>
          <w:tab w:val="left" w:pos="1133"/>
        </w:tabs>
        <w:bidi/>
        <w:spacing w:line="276" w:lineRule="auto"/>
        <w:ind w:left="1133" w:hanging="425"/>
        <w:jc w:val="both"/>
        <w:rPr>
          <w:rFonts w:cs="David"/>
          <w:sz w:val="28"/>
          <w:szCs w:val="28"/>
        </w:rPr>
      </w:pPr>
      <w:r w:rsidRPr="00682290">
        <w:rPr>
          <w:rFonts w:cs="David"/>
          <w:sz w:val="28"/>
          <w:szCs w:val="28"/>
          <w:rtl/>
        </w:rPr>
        <w:t xml:space="preserve">למען הסר ספק, הנתונים המפורטים לעיל מתבססים על מערך האבטחה נכון להיום והנם לידיעה בלבד. </w:t>
      </w:r>
    </w:p>
    <w:p w:rsidR="00970F75" w:rsidRPr="00682290" w:rsidRDefault="00970F75" w:rsidP="00D0165B">
      <w:pPr>
        <w:pStyle w:val="11"/>
        <w:numPr>
          <w:ilvl w:val="2"/>
          <w:numId w:val="96"/>
        </w:numPr>
        <w:tabs>
          <w:tab w:val="left" w:pos="1133"/>
        </w:tabs>
        <w:bidi/>
        <w:spacing w:line="276" w:lineRule="auto"/>
        <w:ind w:left="1133" w:hanging="425"/>
        <w:jc w:val="both"/>
        <w:rPr>
          <w:rFonts w:cs="David"/>
          <w:sz w:val="28"/>
          <w:szCs w:val="28"/>
        </w:rPr>
      </w:pPr>
      <w:r w:rsidRPr="00682290">
        <w:rPr>
          <w:rFonts w:cs="David"/>
          <w:sz w:val="28"/>
          <w:szCs w:val="28"/>
          <w:rtl/>
        </w:rPr>
        <w:t>המשרד רשאי להפחית או להוסיף במספר המאבטחים ובסוג השרות, וכן רשאי המשרד לשנות את השירותים, מיקומם וצורתם, ולבטלם, הכול לפי שיקול דעתו הבלעדי של המשרד.</w:t>
      </w:r>
    </w:p>
    <w:p w:rsidR="00970F75" w:rsidRPr="00682290" w:rsidRDefault="00970F75" w:rsidP="00D0165B">
      <w:pPr>
        <w:pStyle w:val="11"/>
        <w:numPr>
          <w:ilvl w:val="2"/>
          <w:numId w:val="96"/>
        </w:numPr>
        <w:tabs>
          <w:tab w:val="left" w:pos="1133"/>
        </w:tabs>
        <w:bidi/>
        <w:spacing w:line="276" w:lineRule="auto"/>
        <w:ind w:left="1133" w:hanging="425"/>
        <w:jc w:val="both"/>
        <w:rPr>
          <w:rFonts w:cs="David"/>
          <w:sz w:val="28"/>
          <w:szCs w:val="28"/>
        </w:rPr>
      </w:pPr>
      <w:r w:rsidRPr="00682290">
        <w:rPr>
          <w:rFonts w:cs="David"/>
          <w:sz w:val="28"/>
          <w:szCs w:val="28"/>
          <w:rtl/>
        </w:rPr>
        <w:t xml:space="preserve">כל שינוי (הורדה או תוספת) של כוח האדם, ו/או של שעות העבודה ו/או כל שינוי אחר שיש בו כדי להשפיע על עלויות השירותים המבוקשים, מותנה באישור מוקדם של ועדת המכרזים של המשרד. </w:t>
      </w:r>
    </w:p>
    <w:p w:rsidR="00970F75" w:rsidRPr="00682290" w:rsidRDefault="00970F75" w:rsidP="00D0165B">
      <w:pPr>
        <w:pStyle w:val="11"/>
        <w:numPr>
          <w:ilvl w:val="2"/>
          <w:numId w:val="96"/>
        </w:numPr>
        <w:tabs>
          <w:tab w:val="left" w:pos="1133"/>
        </w:tabs>
        <w:bidi/>
        <w:spacing w:line="276" w:lineRule="auto"/>
        <w:ind w:left="1133" w:hanging="425"/>
        <w:jc w:val="both"/>
        <w:rPr>
          <w:rFonts w:cs="David"/>
          <w:sz w:val="28"/>
          <w:szCs w:val="28"/>
        </w:rPr>
      </w:pPr>
      <w:r w:rsidRPr="00682290">
        <w:rPr>
          <w:rFonts w:cs="David"/>
          <w:sz w:val="28"/>
          <w:szCs w:val="28"/>
          <w:rtl/>
        </w:rPr>
        <w:lastRenderedPageBreak/>
        <w:t>המציע מתחייב כי יספק את כל שירותי השמירה בהיקפים הנדרשים, בשינוי המיקום ואופי השירות, במועדים ובזמנים החלופיים, הכול כפי שייקבע על ידי המשרד.</w:t>
      </w:r>
    </w:p>
    <w:p w:rsidR="00970F75" w:rsidRPr="00682290" w:rsidRDefault="00970F75" w:rsidP="00D0165B">
      <w:pPr>
        <w:pStyle w:val="11"/>
        <w:numPr>
          <w:ilvl w:val="2"/>
          <w:numId w:val="96"/>
        </w:numPr>
        <w:tabs>
          <w:tab w:val="left" w:pos="1133"/>
        </w:tabs>
        <w:bidi/>
        <w:spacing w:line="276" w:lineRule="auto"/>
        <w:ind w:left="1133" w:hanging="425"/>
        <w:jc w:val="both"/>
        <w:rPr>
          <w:rFonts w:cs="David"/>
          <w:sz w:val="28"/>
          <w:szCs w:val="28"/>
        </w:rPr>
      </w:pPr>
      <w:r w:rsidRPr="00682290">
        <w:rPr>
          <w:rFonts w:cs="David"/>
          <w:sz w:val="28"/>
          <w:szCs w:val="28"/>
          <w:rtl/>
        </w:rPr>
        <w:t>משימת מאבטח באזור המוגדר כ"אזור סיכון מיוחד" משמעותה 7 תקנים.</w:t>
      </w:r>
    </w:p>
    <w:p w:rsidR="00970F75" w:rsidRPr="00682290" w:rsidRDefault="00970F75" w:rsidP="00D0165B">
      <w:pPr>
        <w:numPr>
          <w:ilvl w:val="0"/>
          <w:numId w:val="134"/>
        </w:numPr>
        <w:spacing w:line="276" w:lineRule="auto"/>
        <w:ind w:left="709" w:hanging="710"/>
        <w:jc w:val="both"/>
        <w:rPr>
          <w:sz w:val="28"/>
          <w:szCs w:val="28"/>
          <w:rtl/>
        </w:rPr>
      </w:pPr>
      <w:r w:rsidRPr="00682290">
        <w:rPr>
          <w:sz w:val="28"/>
          <w:szCs w:val="28"/>
          <w:rtl/>
        </w:rPr>
        <w:t>שינויים בהיקף המטלות</w:t>
      </w:r>
    </w:p>
    <w:p w:rsidR="00970F75" w:rsidRPr="00682290" w:rsidRDefault="00970F75" w:rsidP="00D0165B">
      <w:pPr>
        <w:numPr>
          <w:ilvl w:val="1"/>
          <w:numId w:val="103"/>
        </w:numPr>
        <w:spacing w:line="276" w:lineRule="auto"/>
        <w:ind w:left="1133" w:hanging="425"/>
        <w:jc w:val="both"/>
        <w:rPr>
          <w:sz w:val="28"/>
          <w:szCs w:val="28"/>
          <w:rtl/>
        </w:rPr>
      </w:pPr>
      <w:r w:rsidRPr="00682290">
        <w:rPr>
          <w:sz w:val="28"/>
          <w:szCs w:val="28"/>
          <w:rtl/>
        </w:rPr>
        <w:t xml:space="preserve">נציג המשטרה, באישור בכתב מנציג המשרד, רשאי להורות לחברה להגדיל את היקף האבטחה עד 10% מההיקף הכולל שנקבעו בסעיף ב' לעיל, תוך מתן  הודעה של 24 שעות מראש. מעבר ל-10% תקבל החברה התראה של 7 ימים מראש. (להלן "שירותים נוספים"). </w:t>
      </w:r>
    </w:p>
    <w:p w:rsidR="00970F75" w:rsidRPr="00682290" w:rsidRDefault="00970F75" w:rsidP="00D0165B">
      <w:pPr>
        <w:numPr>
          <w:ilvl w:val="1"/>
          <w:numId w:val="103"/>
        </w:numPr>
        <w:tabs>
          <w:tab w:val="left" w:pos="850"/>
        </w:tabs>
        <w:spacing w:line="276" w:lineRule="auto"/>
        <w:ind w:left="1133" w:hanging="425"/>
        <w:jc w:val="both"/>
        <w:rPr>
          <w:sz w:val="28"/>
          <w:szCs w:val="28"/>
          <w:rtl/>
        </w:rPr>
      </w:pPr>
      <w:r w:rsidRPr="00682290">
        <w:rPr>
          <w:sz w:val="28"/>
          <w:szCs w:val="28"/>
          <w:rtl/>
        </w:rPr>
        <w:t xml:space="preserve">החברה מחויבת להגדיל את היקף האבטחה כפי שהורו לה באופן מיידי. </w:t>
      </w:r>
    </w:p>
    <w:p w:rsidR="00970F75" w:rsidRPr="00682290" w:rsidRDefault="00970F75" w:rsidP="00D0165B">
      <w:pPr>
        <w:numPr>
          <w:ilvl w:val="1"/>
          <w:numId w:val="103"/>
        </w:numPr>
        <w:spacing w:line="276" w:lineRule="auto"/>
        <w:ind w:left="1133" w:hanging="425"/>
        <w:jc w:val="both"/>
        <w:rPr>
          <w:sz w:val="28"/>
          <w:szCs w:val="28"/>
          <w:rtl/>
        </w:rPr>
      </w:pPr>
      <w:r w:rsidRPr="00682290">
        <w:rPr>
          <w:sz w:val="28"/>
          <w:szCs w:val="28"/>
          <w:rtl/>
        </w:rPr>
        <w:t>המשרד שומר לעצמו את האופציה לשנות את היקף האבטחה הבסיסית בהיקף של עד 50%.</w:t>
      </w:r>
    </w:p>
    <w:p w:rsidR="00970F75" w:rsidRPr="00682290" w:rsidRDefault="00970F75" w:rsidP="00D0165B">
      <w:pPr>
        <w:numPr>
          <w:ilvl w:val="1"/>
          <w:numId w:val="103"/>
        </w:numPr>
        <w:spacing w:line="276" w:lineRule="auto"/>
        <w:ind w:left="1133" w:hanging="425"/>
        <w:jc w:val="both"/>
        <w:rPr>
          <w:sz w:val="28"/>
          <w:szCs w:val="28"/>
          <w:rtl/>
        </w:rPr>
      </w:pPr>
      <w:r w:rsidRPr="00682290">
        <w:rPr>
          <w:sz w:val="28"/>
          <w:szCs w:val="28"/>
          <w:rtl/>
        </w:rPr>
        <w:t>התבקשה החברה לבצע שירותים נוספים ישלם משרד הבינוי והשיכון לחברה עבור השירותים הנוספים, תשלומים במחירים הקבועים בחוזה זה, הכול לפי העניין.</w:t>
      </w:r>
    </w:p>
    <w:p w:rsidR="00970F75" w:rsidRPr="00682290" w:rsidRDefault="00970F75" w:rsidP="00D0165B">
      <w:pPr>
        <w:numPr>
          <w:ilvl w:val="1"/>
          <w:numId w:val="103"/>
        </w:numPr>
        <w:spacing w:line="276" w:lineRule="auto"/>
        <w:ind w:left="1133" w:hanging="425"/>
        <w:jc w:val="both"/>
        <w:rPr>
          <w:sz w:val="28"/>
          <w:szCs w:val="28"/>
          <w:rtl/>
        </w:rPr>
      </w:pPr>
      <w:r w:rsidRPr="00682290">
        <w:rPr>
          <w:sz w:val="28"/>
          <w:szCs w:val="28"/>
          <w:rtl/>
        </w:rPr>
        <w:t>נציג המשטרה, בידיעת המשרד רשאי להורות לחברה מעת לעת לקיים אבטחה בשעות ובמשמרות שונים מאלה שנקבעו לעיל.</w:t>
      </w:r>
    </w:p>
    <w:p w:rsidR="00970F75" w:rsidRPr="00682290" w:rsidRDefault="00970F75" w:rsidP="00D0165B">
      <w:pPr>
        <w:numPr>
          <w:ilvl w:val="1"/>
          <w:numId w:val="103"/>
        </w:numPr>
        <w:spacing w:line="276" w:lineRule="auto"/>
        <w:ind w:left="1133" w:hanging="425"/>
        <w:jc w:val="both"/>
        <w:rPr>
          <w:sz w:val="28"/>
          <w:szCs w:val="28"/>
          <w:rtl/>
        </w:rPr>
      </w:pPr>
      <w:r w:rsidRPr="00682290">
        <w:rPr>
          <w:sz w:val="28"/>
          <w:szCs w:val="28"/>
          <w:rtl/>
        </w:rPr>
        <w:t>החברה מתחייבת בכל מקרה של תוספת תקנים, לספק שירותי ניהול ופיקוח בהתאם להגדלת היקף האבטחה. שירותים אלו יכללו ניהול, הסעות, פיקוח ורכב למפקח (על חשבון החברה).</w:t>
      </w:r>
    </w:p>
    <w:p w:rsidR="00970F75" w:rsidRPr="00682290" w:rsidRDefault="00970F75" w:rsidP="00D0165B">
      <w:pPr>
        <w:numPr>
          <w:ilvl w:val="0"/>
          <w:numId w:val="134"/>
        </w:numPr>
        <w:spacing w:line="276" w:lineRule="auto"/>
        <w:ind w:left="709" w:hanging="710"/>
        <w:jc w:val="both"/>
        <w:rPr>
          <w:sz w:val="28"/>
          <w:szCs w:val="28"/>
        </w:rPr>
      </w:pPr>
      <w:r w:rsidRPr="00682290">
        <w:rPr>
          <w:sz w:val="28"/>
          <w:szCs w:val="28"/>
          <w:rtl/>
        </w:rPr>
        <w:t>הצמדה למרכיב שכר:</w:t>
      </w:r>
    </w:p>
    <w:p w:rsidR="00A139BE" w:rsidRPr="00682290" w:rsidRDefault="00A139BE" w:rsidP="00A139BE">
      <w:pPr>
        <w:spacing w:line="276" w:lineRule="auto"/>
        <w:ind w:left="927"/>
        <w:rPr>
          <w:sz w:val="28"/>
          <w:szCs w:val="28"/>
          <w:u w:val="single"/>
          <w:rtl/>
        </w:rPr>
      </w:pPr>
      <w:r w:rsidRPr="00682290">
        <w:rPr>
          <w:sz w:val="28"/>
          <w:szCs w:val="28"/>
          <w:rtl/>
        </w:rPr>
        <w:t xml:space="preserve">עודכן רכיב מרכיבי ערך שעת העבודה של מאבטח או כל עובד אחר על פי מכרז זה או הוספו להם רכיבי שכר נוספים מכוח הוראות חוק או צו הרחבה או כל הסכם שחתמה המדינה, תעדכן החברה הזוכה את ערך שעת העבודה לעובד בהתאם, במועד שבו חל עדכון הרכיבים. </w:t>
      </w:r>
      <w:r w:rsidRPr="00682290">
        <w:rPr>
          <w:sz w:val="28"/>
          <w:szCs w:val="28"/>
          <w:u w:val="single"/>
          <w:rtl/>
        </w:rPr>
        <w:t>יובהר כי תקורת הקבלן לא תגדל כתוצאה מעליית ערך שעת עבודה באופן כלשהו.</w:t>
      </w:r>
    </w:p>
    <w:p w:rsidR="00A139BE" w:rsidRPr="00682290" w:rsidRDefault="00A139BE" w:rsidP="00A139BE">
      <w:pPr>
        <w:spacing w:line="276" w:lineRule="auto"/>
        <w:ind w:left="927"/>
        <w:jc w:val="both"/>
        <w:rPr>
          <w:sz w:val="28"/>
          <w:szCs w:val="28"/>
        </w:rPr>
      </w:pPr>
      <w:r w:rsidRPr="00682290">
        <w:rPr>
          <w:sz w:val="28"/>
          <w:szCs w:val="28"/>
          <w:rtl/>
        </w:rPr>
        <w:t>ההתקשרות תותאם במועדי תשלום תוספת יוקר, בתקרת השיעורים עליהם יוסכם בהסכמים  קיבוציים לכלל השכירים במשק. ההתאמה תחול על מרכיב תשומות השכר כפי שיפורט בחוזה ההתקשרות.</w:t>
      </w:r>
    </w:p>
    <w:p w:rsidR="00970F75" w:rsidRPr="00682290" w:rsidRDefault="00970F75" w:rsidP="00A139BE">
      <w:pPr>
        <w:numPr>
          <w:ilvl w:val="0"/>
          <w:numId w:val="134"/>
        </w:numPr>
        <w:spacing w:line="276" w:lineRule="auto"/>
        <w:ind w:left="709" w:hanging="710"/>
        <w:jc w:val="both"/>
        <w:rPr>
          <w:sz w:val="28"/>
          <w:szCs w:val="28"/>
        </w:rPr>
      </w:pPr>
      <w:r w:rsidRPr="00682290">
        <w:rPr>
          <w:sz w:val="28"/>
          <w:szCs w:val="28"/>
          <w:rtl/>
        </w:rPr>
        <w:t>הגשת חשבוניות</w:t>
      </w:r>
    </w:p>
    <w:p w:rsidR="00970F75" w:rsidRPr="00682290" w:rsidRDefault="00970F75" w:rsidP="00D0165B">
      <w:pPr>
        <w:pStyle w:val="11"/>
        <w:numPr>
          <w:ilvl w:val="1"/>
          <w:numId w:val="187"/>
        </w:numPr>
        <w:tabs>
          <w:tab w:val="clear" w:pos="2175"/>
          <w:tab w:val="left" w:pos="708"/>
          <w:tab w:val="num" w:pos="1133"/>
        </w:tabs>
        <w:bidi/>
        <w:spacing w:line="276" w:lineRule="auto"/>
        <w:ind w:left="1133" w:hanging="425"/>
        <w:jc w:val="both"/>
        <w:rPr>
          <w:rFonts w:cs="David"/>
          <w:sz w:val="28"/>
          <w:szCs w:val="28"/>
          <w:rtl/>
        </w:rPr>
      </w:pPr>
      <w:r w:rsidRPr="00682290">
        <w:rPr>
          <w:rFonts w:cs="David"/>
          <w:sz w:val="28"/>
          <w:szCs w:val="28"/>
          <w:rtl/>
        </w:rPr>
        <w:t>חשבוניות שתוגשנה למשרד במחצית הראשונה של כל חודש, תשולמנה ביום ה-16 של החודש העוקב, בתום 30 ימי אשראי לכל הפחות.</w:t>
      </w:r>
    </w:p>
    <w:p w:rsidR="00970F75" w:rsidRPr="00682290" w:rsidRDefault="00970F75" w:rsidP="00D0165B">
      <w:pPr>
        <w:pStyle w:val="11"/>
        <w:numPr>
          <w:ilvl w:val="1"/>
          <w:numId w:val="187"/>
        </w:numPr>
        <w:tabs>
          <w:tab w:val="clear" w:pos="2175"/>
          <w:tab w:val="left" w:pos="708"/>
          <w:tab w:val="num" w:pos="1133"/>
        </w:tabs>
        <w:bidi/>
        <w:spacing w:line="276" w:lineRule="auto"/>
        <w:ind w:left="1133" w:hanging="425"/>
        <w:jc w:val="both"/>
        <w:rPr>
          <w:rFonts w:cs="David"/>
          <w:sz w:val="28"/>
          <w:szCs w:val="28"/>
          <w:rtl/>
        </w:rPr>
      </w:pPr>
      <w:r w:rsidRPr="00682290">
        <w:rPr>
          <w:rFonts w:cs="David"/>
          <w:sz w:val="28"/>
          <w:szCs w:val="28"/>
          <w:rtl/>
        </w:rPr>
        <w:t>חשבוניות שתוגשנה למשרד בין הימים ה-16 וה-24 לכל חודש (כולל ימים אלה) תשולמנה בין הימים ה-16 עד ה-24 לחודש העוקב, בתום 30 ימי אשראי בדיוק.</w:t>
      </w:r>
    </w:p>
    <w:p w:rsidR="00970F75" w:rsidRPr="00682290" w:rsidRDefault="00970F75" w:rsidP="00D0165B">
      <w:pPr>
        <w:pStyle w:val="11"/>
        <w:numPr>
          <w:ilvl w:val="1"/>
          <w:numId w:val="187"/>
        </w:numPr>
        <w:tabs>
          <w:tab w:val="clear" w:pos="2175"/>
          <w:tab w:val="left" w:pos="708"/>
          <w:tab w:val="num" w:pos="1133"/>
        </w:tabs>
        <w:bidi/>
        <w:spacing w:line="276" w:lineRule="auto"/>
        <w:ind w:left="1133" w:hanging="425"/>
        <w:jc w:val="both"/>
        <w:rPr>
          <w:rFonts w:cs="David"/>
          <w:sz w:val="28"/>
          <w:szCs w:val="28"/>
          <w:rtl/>
        </w:rPr>
      </w:pPr>
      <w:r w:rsidRPr="00682290">
        <w:rPr>
          <w:rFonts w:cs="David"/>
          <w:sz w:val="28"/>
          <w:szCs w:val="28"/>
          <w:rtl/>
        </w:rPr>
        <w:t xml:space="preserve">חשבוניות שתוגשנה למשרד בין הימים ה-25 עד ה-31 לכל חודש (כולל ימים אלה) תשולמנה ביום ה-24 לחודש העוקב, בתום 24 ימי אשראי לכל הפחות.  </w:t>
      </w:r>
    </w:p>
    <w:p w:rsidR="00970F75" w:rsidRPr="00682290" w:rsidRDefault="00970F75" w:rsidP="00D0165B">
      <w:pPr>
        <w:numPr>
          <w:ilvl w:val="0"/>
          <w:numId w:val="134"/>
        </w:numPr>
        <w:spacing w:line="276" w:lineRule="auto"/>
        <w:ind w:left="709" w:hanging="710"/>
        <w:jc w:val="both"/>
        <w:rPr>
          <w:sz w:val="28"/>
          <w:szCs w:val="28"/>
        </w:rPr>
      </w:pPr>
      <w:r w:rsidRPr="00682290">
        <w:rPr>
          <w:sz w:val="28"/>
          <w:szCs w:val="28"/>
          <w:rtl/>
        </w:rPr>
        <w:t>לכל תשלום של המשרד לחברה יתווסף מע"מ כדין.</w:t>
      </w:r>
    </w:p>
    <w:p w:rsidR="00970F75" w:rsidRPr="00682290" w:rsidRDefault="00970F75" w:rsidP="00D0165B">
      <w:pPr>
        <w:numPr>
          <w:ilvl w:val="0"/>
          <w:numId w:val="134"/>
        </w:numPr>
        <w:spacing w:line="276" w:lineRule="auto"/>
        <w:ind w:left="709" w:hanging="710"/>
        <w:jc w:val="both"/>
        <w:rPr>
          <w:sz w:val="28"/>
          <w:szCs w:val="28"/>
          <w:rtl/>
        </w:rPr>
      </w:pPr>
      <w:r w:rsidRPr="00682290">
        <w:rPr>
          <w:sz w:val="28"/>
          <w:szCs w:val="28"/>
          <w:rtl/>
        </w:rPr>
        <w:t xml:space="preserve">המשרד ישלם לחברה, במידת הצורך, את הסכומים הבאים: </w:t>
      </w:r>
    </w:p>
    <w:p w:rsidR="00970F75" w:rsidRPr="00682290" w:rsidRDefault="00970F75" w:rsidP="00D0165B">
      <w:pPr>
        <w:pStyle w:val="11"/>
        <w:numPr>
          <w:ilvl w:val="0"/>
          <w:numId w:val="188"/>
        </w:numPr>
        <w:tabs>
          <w:tab w:val="left" w:pos="1133"/>
        </w:tabs>
        <w:bidi/>
        <w:spacing w:line="276" w:lineRule="auto"/>
        <w:ind w:left="1133" w:hanging="425"/>
        <w:jc w:val="both"/>
        <w:rPr>
          <w:rFonts w:cs="David"/>
          <w:b/>
          <w:bCs/>
          <w:sz w:val="28"/>
          <w:szCs w:val="28"/>
          <w:rtl/>
        </w:rPr>
      </w:pPr>
      <w:r w:rsidRPr="00682290">
        <w:rPr>
          <w:rFonts w:cs="David"/>
          <w:sz w:val="28"/>
          <w:szCs w:val="28"/>
          <w:rtl/>
        </w:rPr>
        <w:t xml:space="preserve">עבור רכב סיור ממוגן אחד על 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8,500₪</w:t>
      </w:r>
      <w:r w:rsidRPr="00682290">
        <w:rPr>
          <w:rFonts w:cs="David"/>
          <w:b/>
          <w:bCs/>
          <w:sz w:val="28"/>
          <w:szCs w:val="28"/>
          <w:rtl/>
        </w:rPr>
        <w:t xml:space="preserve"> לחודש (לא כולל מע"מ).</w:t>
      </w:r>
    </w:p>
    <w:p w:rsidR="00970F75" w:rsidRPr="00682290" w:rsidRDefault="00970F75" w:rsidP="00D0165B">
      <w:pPr>
        <w:pStyle w:val="11"/>
        <w:numPr>
          <w:ilvl w:val="0"/>
          <w:numId w:val="188"/>
        </w:numPr>
        <w:tabs>
          <w:tab w:val="left" w:pos="1133"/>
        </w:tabs>
        <w:bidi/>
        <w:spacing w:line="276" w:lineRule="auto"/>
        <w:ind w:left="1133" w:hanging="425"/>
        <w:jc w:val="both"/>
        <w:rPr>
          <w:rFonts w:cs="David"/>
          <w:b/>
          <w:bCs/>
          <w:sz w:val="28"/>
          <w:szCs w:val="28"/>
          <w:rtl/>
        </w:rPr>
      </w:pPr>
      <w:r w:rsidRPr="00682290">
        <w:rPr>
          <w:rFonts w:cs="David"/>
          <w:sz w:val="28"/>
          <w:szCs w:val="28"/>
          <w:rtl/>
        </w:rPr>
        <w:t xml:space="preserve">עבור רכב הסעות ממוגן אחד על 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11,000₪</w:t>
      </w:r>
      <w:r w:rsidRPr="00682290">
        <w:rPr>
          <w:rFonts w:cs="David"/>
          <w:b/>
          <w:bCs/>
          <w:sz w:val="28"/>
          <w:szCs w:val="28"/>
          <w:rtl/>
        </w:rPr>
        <w:t xml:space="preserve"> לחודש (לא כולל מע"מ).</w:t>
      </w:r>
    </w:p>
    <w:p w:rsidR="00970F75" w:rsidRPr="00682290" w:rsidRDefault="00970F75" w:rsidP="00D0165B">
      <w:pPr>
        <w:pStyle w:val="11"/>
        <w:numPr>
          <w:ilvl w:val="0"/>
          <w:numId w:val="188"/>
        </w:numPr>
        <w:tabs>
          <w:tab w:val="left" w:pos="1133"/>
        </w:tabs>
        <w:bidi/>
        <w:spacing w:line="276" w:lineRule="auto"/>
        <w:ind w:left="1133" w:hanging="425"/>
        <w:jc w:val="both"/>
        <w:rPr>
          <w:rFonts w:cs="David"/>
          <w:b/>
          <w:bCs/>
          <w:sz w:val="28"/>
          <w:szCs w:val="28"/>
          <w:rtl/>
        </w:rPr>
      </w:pPr>
      <w:r w:rsidRPr="00682290">
        <w:rPr>
          <w:rFonts w:cs="David"/>
          <w:sz w:val="28"/>
          <w:szCs w:val="28"/>
          <w:rtl/>
        </w:rPr>
        <w:t xml:space="preserve">עבור רכב ממוגן נגד ירי על פי הדרישות המפורטות בפרק כלי הרכב ישלם המשרד </w:t>
      </w:r>
      <w:r w:rsidRPr="00682290">
        <w:rPr>
          <w:rFonts w:cs="David"/>
          <w:b/>
          <w:bCs/>
          <w:sz w:val="28"/>
          <w:szCs w:val="28"/>
          <w:rtl/>
        </w:rPr>
        <w:t xml:space="preserve">סכום של </w:t>
      </w:r>
      <w:r w:rsidRPr="00682290">
        <w:rPr>
          <w:rFonts w:cs="David"/>
          <w:b/>
          <w:bCs/>
          <w:sz w:val="28"/>
          <w:szCs w:val="28"/>
          <w:u w:val="single"/>
        </w:rPr>
        <w:t>25,000</w:t>
      </w:r>
      <w:r w:rsidRPr="00682290">
        <w:rPr>
          <w:rFonts w:cs="David"/>
          <w:b/>
          <w:bCs/>
          <w:sz w:val="28"/>
          <w:szCs w:val="28"/>
          <w:u w:val="single"/>
          <w:rtl/>
        </w:rPr>
        <w:t xml:space="preserve"> </w:t>
      </w:r>
      <w:r w:rsidRPr="00682290">
        <w:rPr>
          <w:rFonts w:cs="David"/>
          <w:b/>
          <w:bCs/>
          <w:sz w:val="28"/>
          <w:szCs w:val="28"/>
          <w:rtl/>
        </w:rPr>
        <w:t>₪ (לא כולל מע"מ).</w:t>
      </w:r>
    </w:p>
    <w:p w:rsidR="00970F75" w:rsidRPr="00682290" w:rsidRDefault="00970F75" w:rsidP="00C11887">
      <w:pPr>
        <w:pStyle w:val="11"/>
        <w:numPr>
          <w:ilvl w:val="0"/>
          <w:numId w:val="188"/>
        </w:numPr>
        <w:tabs>
          <w:tab w:val="left" w:pos="850"/>
        </w:tabs>
        <w:bidi/>
        <w:spacing w:line="276" w:lineRule="auto"/>
        <w:ind w:left="1133" w:hanging="424"/>
        <w:jc w:val="both"/>
        <w:rPr>
          <w:rFonts w:cs="David"/>
          <w:b/>
          <w:bCs/>
          <w:sz w:val="28"/>
          <w:szCs w:val="28"/>
          <w:rtl/>
        </w:rPr>
      </w:pPr>
      <w:r w:rsidRPr="00682290">
        <w:rPr>
          <w:rFonts w:cs="David"/>
          <w:sz w:val="28"/>
          <w:szCs w:val="28"/>
          <w:rtl/>
        </w:rPr>
        <w:t xml:space="preserve">עבור רכב הסעות ממוגן נוסף לפי הדרישות המפורטות בפרק כלי רכב,  ישלם המשרד </w:t>
      </w:r>
      <w:r w:rsidRPr="00682290">
        <w:rPr>
          <w:rFonts w:cs="David"/>
          <w:b/>
          <w:bCs/>
          <w:sz w:val="28"/>
          <w:szCs w:val="28"/>
          <w:rtl/>
        </w:rPr>
        <w:t xml:space="preserve">סכום של </w:t>
      </w:r>
      <w:r w:rsidRPr="00682290">
        <w:rPr>
          <w:rFonts w:cs="David"/>
          <w:b/>
          <w:bCs/>
          <w:sz w:val="28"/>
          <w:szCs w:val="28"/>
          <w:u w:val="single"/>
          <w:rtl/>
        </w:rPr>
        <w:t>80 ₪</w:t>
      </w:r>
      <w:r w:rsidRPr="00682290">
        <w:rPr>
          <w:rFonts w:cs="David"/>
          <w:b/>
          <w:bCs/>
          <w:sz w:val="28"/>
          <w:szCs w:val="28"/>
          <w:rtl/>
        </w:rPr>
        <w:t xml:space="preserve"> לשעה(לא כולל מע"מ).</w:t>
      </w:r>
    </w:p>
    <w:p w:rsidR="00970F75" w:rsidRPr="00682290" w:rsidRDefault="00970F75" w:rsidP="00D0165B">
      <w:pPr>
        <w:pStyle w:val="11"/>
        <w:numPr>
          <w:ilvl w:val="0"/>
          <w:numId w:val="188"/>
        </w:numPr>
        <w:tabs>
          <w:tab w:val="left" w:pos="850"/>
        </w:tabs>
        <w:bidi/>
        <w:spacing w:line="276" w:lineRule="auto"/>
        <w:ind w:left="1133" w:hanging="424"/>
        <w:jc w:val="both"/>
        <w:rPr>
          <w:rFonts w:cs="David"/>
          <w:b/>
          <w:bCs/>
          <w:sz w:val="28"/>
          <w:szCs w:val="28"/>
          <w:rtl/>
        </w:rPr>
      </w:pPr>
      <w:r w:rsidRPr="00682290">
        <w:rPr>
          <w:rFonts w:cs="David"/>
          <w:sz w:val="28"/>
          <w:szCs w:val="28"/>
          <w:rtl/>
        </w:rPr>
        <w:lastRenderedPageBreak/>
        <w:t xml:space="preserve">עבור מכשיר קשר נייד נוסף,הכולל את כל האביזרים הנלווים עפ"י הדרישות המפורטות בנספח ח' – ציוד קשר,  ישלם המשרד </w:t>
      </w:r>
      <w:r w:rsidRPr="00682290">
        <w:rPr>
          <w:rFonts w:cs="David"/>
          <w:b/>
          <w:bCs/>
          <w:sz w:val="28"/>
          <w:szCs w:val="28"/>
          <w:rtl/>
        </w:rPr>
        <w:t xml:space="preserve">סכום  של  </w:t>
      </w:r>
      <w:r w:rsidRPr="00682290">
        <w:rPr>
          <w:rFonts w:cs="David"/>
          <w:b/>
          <w:bCs/>
          <w:sz w:val="28"/>
          <w:szCs w:val="28"/>
          <w:u w:val="single"/>
          <w:rtl/>
        </w:rPr>
        <w:t>50 ₪</w:t>
      </w:r>
      <w:r w:rsidRPr="00682290">
        <w:rPr>
          <w:rFonts w:cs="David"/>
          <w:b/>
          <w:bCs/>
          <w:sz w:val="28"/>
          <w:szCs w:val="28"/>
          <w:rtl/>
        </w:rPr>
        <w:t xml:space="preserve"> לחודש (לא כולל מע"מ).</w:t>
      </w:r>
    </w:p>
    <w:p w:rsidR="00970F75" w:rsidRPr="00682290" w:rsidRDefault="00970F75" w:rsidP="00D0165B">
      <w:pPr>
        <w:pStyle w:val="11"/>
        <w:numPr>
          <w:ilvl w:val="0"/>
          <w:numId w:val="188"/>
        </w:numPr>
        <w:tabs>
          <w:tab w:val="left" w:pos="850"/>
        </w:tabs>
        <w:bidi/>
        <w:spacing w:line="276" w:lineRule="auto"/>
        <w:ind w:left="1133" w:hanging="424"/>
        <w:jc w:val="both"/>
        <w:rPr>
          <w:rFonts w:cs="David"/>
          <w:b/>
          <w:bCs/>
          <w:sz w:val="28"/>
          <w:szCs w:val="28"/>
          <w:rtl/>
        </w:rPr>
      </w:pPr>
      <w:r w:rsidRPr="00682290">
        <w:rPr>
          <w:rFonts w:cs="David"/>
          <w:sz w:val="28"/>
          <w:szCs w:val="28"/>
          <w:rtl/>
        </w:rPr>
        <w:t xml:space="preserve">עבור עמדת שמירה חדשה, חיבורה לחשמל, אישור קונסטרוקטור וביצוע התכנית הקונסטרוקטיבית כמפורט בפרק עמדות השמירה, ישלם המשרד </w:t>
      </w:r>
      <w:r w:rsidRPr="00682290">
        <w:rPr>
          <w:rFonts w:cs="David"/>
          <w:b/>
          <w:bCs/>
          <w:sz w:val="28"/>
          <w:szCs w:val="28"/>
          <w:rtl/>
        </w:rPr>
        <w:t xml:space="preserve">סכום של </w:t>
      </w:r>
      <w:r w:rsidRPr="00682290">
        <w:rPr>
          <w:rFonts w:cs="David"/>
          <w:b/>
          <w:bCs/>
          <w:sz w:val="28"/>
          <w:szCs w:val="28"/>
          <w:u w:val="single"/>
          <w:rtl/>
        </w:rPr>
        <w:t>18,500</w:t>
      </w:r>
      <w:r w:rsidRPr="00682290">
        <w:rPr>
          <w:rFonts w:cs="David"/>
          <w:b/>
          <w:bCs/>
          <w:sz w:val="28"/>
          <w:szCs w:val="28"/>
          <w:rtl/>
        </w:rPr>
        <w:t xml:space="preserve"> ₪ לא כולל מע"מ. </w:t>
      </w:r>
    </w:p>
    <w:p w:rsidR="00970F75" w:rsidRPr="00682290" w:rsidRDefault="00970F75" w:rsidP="00D0165B">
      <w:pPr>
        <w:pStyle w:val="11"/>
        <w:numPr>
          <w:ilvl w:val="0"/>
          <w:numId w:val="188"/>
        </w:numPr>
        <w:tabs>
          <w:tab w:val="left" w:pos="850"/>
        </w:tabs>
        <w:bidi/>
        <w:spacing w:line="276" w:lineRule="auto"/>
        <w:ind w:left="1133" w:hanging="424"/>
        <w:jc w:val="both"/>
        <w:rPr>
          <w:rFonts w:cs="David"/>
          <w:b/>
          <w:bCs/>
          <w:sz w:val="28"/>
          <w:szCs w:val="28"/>
          <w:u w:val="single"/>
        </w:rPr>
      </w:pPr>
      <w:r w:rsidRPr="00682290">
        <w:rPr>
          <w:rFonts w:cs="David"/>
          <w:sz w:val="28"/>
          <w:szCs w:val="28"/>
          <w:rtl/>
        </w:rPr>
        <w:t>עבור ביתן שירותים עם כיור עבור המאבטח, חיבורו לחשמל ולמים, אישור קונסטרוקטור וביצוע התכנית הקונסטרוקטיבית,</w:t>
      </w:r>
      <w:r w:rsidR="00D552FF" w:rsidRPr="00682290">
        <w:rPr>
          <w:rFonts w:cs="David" w:hint="cs"/>
          <w:sz w:val="28"/>
          <w:szCs w:val="28"/>
          <w:rtl/>
        </w:rPr>
        <w:t xml:space="preserve"> </w:t>
      </w:r>
      <w:r w:rsidRPr="00682290">
        <w:rPr>
          <w:rFonts w:cs="David"/>
          <w:sz w:val="28"/>
          <w:szCs w:val="28"/>
          <w:rtl/>
        </w:rPr>
        <w:t xml:space="preserve">כמפורט בפרק עמדות השמירה,  ישלם המשרד </w:t>
      </w:r>
      <w:r w:rsidRPr="00682290">
        <w:rPr>
          <w:rFonts w:cs="David"/>
          <w:b/>
          <w:bCs/>
          <w:sz w:val="28"/>
          <w:szCs w:val="28"/>
          <w:rtl/>
        </w:rPr>
        <w:t xml:space="preserve">סכום של </w:t>
      </w:r>
      <w:r w:rsidRPr="00682290">
        <w:rPr>
          <w:rFonts w:cs="David"/>
          <w:b/>
          <w:bCs/>
          <w:sz w:val="28"/>
          <w:szCs w:val="28"/>
          <w:u w:val="single"/>
          <w:rtl/>
        </w:rPr>
        <w:t>3,000 ₪</w:t>
      </w:r>
      <w:r w:rsidRPr="00682290">
        <w:rPr>
          <w:rFonts w:cs="David"/>
          <w:b/>
          <w:bCs/>
          <w:sz w:val="28"/>
          <w:szCs w:val="28"/>
          <w:rtl/>
        </w:rPr>
        <w:t xml:space="preserve"> לא כולל מע"מ. </w:t>
      </w:r>
    </w:p>
    <w:p w:rsidR="00214F15" w:rsidRPr="00682290" w:rsidRDefault="00214F15" w:rsidP="00214F15">
      <w:pPr>
        <w:numPr>
          <w:ilvl w:val="0"/>
          <w:numId w:val="134"/>
        </w:numPr>
        <w:spacing w:line="276" w:lineRule="auto"/>
        <w:ind w:left="709" w:hanging="710"/>
        <w:jc w:val="both"/>
        <w:rPr>
          <w:sz w:val="28"/>
          <w:szCs w:val="28"/>
        </w:rPr>
      </w:pPr>
      <w:r w:rsidRPr="00682290">
        <w:rPr>
          <w:sz w:val="28"/>
          <w:szCs w:val="28"/>
          <w:u w:val="single"/>
          <w:rtl/>
        </w:rPr>
        <w:t xml:space="preserve">הצמדות לענייני רכישת אמצעים וטובין המפורטים </w:t>
      </w:r>
      <w:r w:rsidRPr="00682290">
        <w:rPr>
          <w:rFonts w:hint="cs"/>
          <w:sz w:val="28"/>
          <w:szCs w:val="28"/>
          <w:u w:val="single"/>
          <w:rtl/>
        </w:rPr>
        <w:t>בסעיף 7</w:t>
      </w:r>
      <w:r w:rsidRPr="00682290">
        <w:rPr>
          <w:sz w:val="28"/>
          <w:szCs w:val="28"/>
          <w:u w:val="single"/>
          <w:rtl/>
        </w:rPr>
        <w:t xml:space="preserve"> לעיל יפורטו </w:t>
      </w:r>
      <w:r w:rsidRPr="00682290">
        <w:rPr>
          <w:rFonts w:hint="cs"/>
          <w:sz w:val="28"/>
          <w:szCs w:val="28"/>
          <w:u w:val="single"/>
          <w:rtl/>
        </w:rPr>
        <w:t>בסעיף זה</w:t>
      </w:r>
      <w:r w:rsidRPr="00682290">
        <w:rPr>
          <w:sz w:val="28"/>
          <w:szCs w:val="28"/>
          <w:rtl/>
        </w:rPr>
        <w:t xml:space="preserve"> </w:t>
      </w:r>
    </w:p>
    <w:p w:rsidR="00970F75" w:rsidRPr="00682290" w:rsidRDefault="00970F75" w:rsidP="00214F15">
      <w:pPr>
        <w:spacing w:line="276" w:lineRule="auto"/>
        <w:ind w:left="709"/>
        <w:jc w:val="both"/>
        <w:rPr>
          <w:sz w:val="28"/>
          <w:szCs w:val="28"/>
        </w:rPr>
      </w:pPr>
      <w:r w:rsidRPr="00682290">
        <w:rPr>
          <w:sz w:val="28"/>
          <w:szCs w:val="28"/>
          <w:rtl/>
        </w:rPr>
        <w:t xml:space="preserve">הגדרות </w:t>
      </w:r>
    </w:p>
    <w:p w:rsidR="00970F75" w:rsidRPr="00682290" w:rsidRDefault="00970F75" w:rsidP="00C11887">
      <w:pPr>
        <w:pStyle w:val="11"/>
        <w:numPr>
          <w:ilvl w:val="1"/>
          <w:numId w:val="189"/>
        </w:numPr>
        <w:tabs>
          <w:tab w:val="left" w:pos="1700"/>
        </w:tabs>
        <w:bidi/>
        <w:spacing w:line="276" w:lineRule="auto"/>
        <w:jc w:val="both"/>
        <w:rPr>
          <w:rFonts w:cs="David"/>
          <w:sz w:val="28"/>
          <w:szCs w:val="28"/>
        </w:rPr>
      </w:pPr>
      <w:r w:rsidRPr="00682290">
        <w:rPr>
          <w:rFonts w:cs="David"/>
          <w:sz w:val="28"/>
          <w:szCs w:val="28"/>
          <w:rtl/>
        </w:rPr>
        <w:t>יום הבסיס – המועד האחרון</w:t>
      </w:r>
      <w:r w:rsidRPr="00682290">
        <w:rPr>
          <w:rFonts w:cs="David"/>
          <w:sz w:val="28"/>
          <w:szCs w:val="28"/>
        </w:rPr>
        <w:t xml:space="preserve"> </w:t>
      </w:r>
      <w:r w:rsidRPr="00682290">
        <w:rPr>
          <w:rFonts w:cs="David"/>
          <w:sz w:val="28"/>
          <w:szCs w:val="28"/>
          <w:rtl/>
        </w:rPr>
        <w:t>להגשת</w:t>
      </w:r>
      <w:r w:rsidRPr="00682290">
        <w:rPr>
          <w:rFonts w:cs="David"/>
          <w:sz w:val="28"/>
          <w:szCs w:val="28"/>
        </w:rPr>
        <w:t xml:space="preserve"> </w:t>
      </w:r>
      <w:r w:rsidRPr="00682290">
        <w:rPr>
          <w:rFonts w:cs="David"/>
          <w:sz w:val="28"/>
          <w:szCs w:val="28"/>
          <w:rtl/>
        </w:rPr>
        <w:t>הצעות</w:t>
      </w:r>
      <w:r w:rsidRPr="00682290">
        <w:rPr>
          <w:rFonts w:cs="David"/>
          <w:sz w:val="28"/>
          <w:szCs w:val="28"/>
        </w:rPr>
        <w:t xml:space="preserve"> </w:t>
      </w:r>
      <w:r w:rsidRPr="00682290">
        <w:rPr>
          <w:rFonts w:cs="David"/>
          <w:sz w:val="28"/>
          <w:szCs w:val="28"/>
          <w:rtl/>
        </w:rPr>
        <w:t>במכרז</w:t>
      </w:r>
      <w:r w:rsidRPr="00682290">
        <w:rPr>
          <w:rFonts w:cs="David"/>
          <w:sz w:val="28"/>
          <w:szCs w:val="28"/>
        </w:rPr>
        <w:t>/</w:t>
      </w:r>
    </w:p>
    <w:p w:rsidR="00970F75" w:rsidRPr="00682290" w:rsidRDefault="00970F75" w:rsidP="00C76779">
      <w:pPr>
        <w:pStyle w:val="11"/>
        <w:numPr>
          <w:ilvl w:val="1"/>
          <w:numId w:val="189"/>
        </w:numPr>
        <w:tabs>
          <w:tab w:val="left" w:pos="1417"/>
        </w:tabs>
        <w:bidi/>
        <w:spacing w:line="276" w:lineRule="auto"/>
        <w:ind w:left="1417" w:hanging="284"/>
        <w:jc w:val="both"/>
        <w:rPr>
          <w:rFonts w:cs="David"/>
          <w:sz w:val="28"/>
          <w:szCs w:val="28"/>
        </w:rPr>
      </w:pPr>
      <w:r w:rsidRPr="00682290">
        <w:rPr>
          <w:rFonts w:cs="David"/>
          <w:sz w:val="28"/>
          <w:szCs w:val="28"/>
          <w:rtl/>
        </w:rPr>
        <w:t>מדד הבסיס – זהו</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הידוע בתום 18 חודש מיום הבסיס ומשמש</w:t>
      </w:r>
      <w:r w:rsidRPr="00682290">
        <w:rPr>
          <w:rFonts w:cs="David"/>
          <w:sz w:val="28"/>
          <w:szCs w:val="28"/>
        </w:rPr>
        <w:t xml:space="preserve"> </w:t>
      </w:r>
      <w:r w:rsidRPr="00682290">
        <w:rPr>
          <w:rFonts w:cs="David"/>
          <w:sz w:val="28"/>
          <w:szCs w:val="28"/>
          <w:rtl/>
        </w:rPr>
        <w:t>בסיס</w:t>
      </w:r>
      <w:r w:rsidRPr="00682290">
        <w:rPr>
          <w:rFonts w:cs="David"/>
          <w:sz w:val="28"/>
          <w:szCs w:val="28"/>
        </w:rPr>
        <w:t xml:space="preserve"> </w:t>
      </w:r>
      <w:r w:rsidRPr="00682290">
        <w:rPr>
          <w:rFonts w:cs="David"/>
          <w:sz w:val="28"/>
          <w:szCs w:val="28"/>
          <w:rtl/>
        </w:rPr>
        <w:t>להשוואה</w:t>
      </w:r>
      <w:r w:rsidRPr="00682290">
        <w:rPr>
          <w:rFonts w:cs="David"/>
          <w:sz w:val="28"/>
          <w:szCs w:val="28"/>
        </w:rPr>
        <w:t xml:space="preserve"> </w:t>
      </w:r>
      <w:r w:rsidRPr="00682290">
        <w:rPr>
          <w:rFonts w:cs="David"/>
          <w:sz w:val="28"/>
          <w:szCs w:val="28"/>
          <w:rtl/>
        </w:rPr>
        <w:t>בינו</w:t>
      </w:r>
      <w:r w:rsidRPr="00682290">
        <w:rPr>
          <w:rFonts w:cs="David"/>
          <w:sz w:val="28"/>
          <w:szCs w:val="28"/>
        </w:rPr>
        <w:t xml:space="preserve"> </w:t>
      </w:r>
      <w:r w:rsidRPr="00682290">
        <w:rPr>
          <w:rFonts w:cs="David"/>
          <w:sz w:val="28"/>
          <w:szCs w:val="28"/>
          <w:rtl/>
        </w:rPr>
        <w:t>ובין</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הקובע, לצורך</w:t>
      </w:r>
      <w:r w:rsidRPr="00682290">
        <w:rPr>
          <w:rFonts w:cs="David"/>
          <w:sz w:val="28"/>
          <w:szCs w:val="28"/>
        </w:rPr>
        <w:t xml:space="preserve"> </w:t>
      </w:r>
      <w:r w:rsidRPr="00682290">
        <w:rPr>
          <w:rFonts w:cs="David"/>
          <w:sz w:val="28"/>
          <w:szCs w:val="28"/>
          <w:rtl/>
        </w:rPr>
        <w:t>חישוב</w:t>
      </w:r>
      <w:r w:rsidRPr="00682290">
        <w:rPr>
          <w:rFonts w:cs="David"/>
          <w:sz w:val="28"/>
          <w:szCs w:val="28"/>
        </w:rPr>
        <w:t xml:space="preserve"> </w:t>
      </w:r>
      <w:r w:rsidRPr="00682290">
        <w:rPr>
          <w:rFonts w:cs="David"/>
          <w:sz w:val="28"/>
          <w:szCs w:val="28"/>
          <w:rtl/>
        </w:rPr>
        <w:t xml:space="preserve">שיעור ההתאמה וזאת בכפוף </w:t>
      </w:r>
      <w:r w:rsidRPr="00682290">
        <w:rPr>
          <w:rFonts w:cs="David"/>
          <w:b/>
          <w:i/>
          <w:sz w:val="28"/>
          <w:szCs w:val="28"/>
          <w:rtl/>
        </w:rPr>
        <w:t>ל</w:t>
      </w:r>
      <w:hyperlink r:id="rId117" w:history="1">
        <w:r w:rsidRPr="00682290">
          <w:rPr>
            <w:rStyle w:val="Hyperlink"/>
            <w:rFonts w:cs="David"/>
            <w:color w:val="auto"/>
            <w:sz w:val="28"/>
            <w:szCs w:val="28"/>
            <w:rtl/>
          </w:rPr>
          <w:t>הוראות תכ"ם, "התקשרויות ורכישות", פרק 7</w:t>
        </w:r>
      </w:hyperlink>
      <w:r w:rsidRPr="00682290">
        <w:rPr>
          <w:rFonts w:cs="David"/>
          <w:sz w:val="28"/>
          <w:szCs w:val="28"/>
          <w:rtl/>
        </w:rPr>
        <w:t xml:space="preserve"> והודעות החשב הכללי לעניין זה, המתפרסמות</w:t>
      </w:r>
      <w:r w:rsidRPr="00682290">
        <w:rPr>
          <w:rFonts w:cs="David"/>
          <w:sz w:val="28"/>
          <w:szCs w:val="28"/>
        </w:rPr>
        <w:t xml:space="preserve"> </w:t>
      </w:r>
      <w:r w:rsidRPr="00682290">
        <w:rPr>
          <w:rFonts w:cs="David"/>
          <w:sz w:val="28"/>
          <w:szCs w:val="28"/>
          <w:rtl/>
        </w:rPr>
        <w:t>מעת</w:t>
      </w:r>
      <w:r w:rsidRPr="00682290">
        <w:rPr>
          <w:rFonts w:cs="David"/>
          <w:sz w:val="28"/>
          <w:szCs w:val="28"/>
        </w:rPr>
        <w:t xml:space="preserve"> </w:t>
      </w:r>
      <w:r w:rsidRPr="00682290">
        <w:rPr>
          <w:rFonts w:cs="David"/>
          <w:sz w:val="28"/>
          <w:szCs w:val="28"/>
          <w:rtl/>
        </w:rPr>
        <w:t>לעת.</w:t>
      </w:r>
    </w:p>
    <w:p w:rsidR="00970F75" w:rsidRPr="00682290" w:rsidRDefault="00970F75" w:rsidP="00C76779">
      <w:pPr>
        <w:pStyle w:val="11"/>
        <w:numPr>
          <w:ilvl w:val="1"/>
          <w:numId w:val="189"/>
        </w:numPr>
        <w:tabs>
          <w:tab w:val="left" w:pos="1417"/>
        </w:tabs>
        <w:bidi/>
        <w:spacing w:line="276" w:lineRule="auto"/>
        <w:ind w:left="1417" w:hanging="284"/>
        <w:jc w:val="both"/>
        <w:rPr>
          <w:rFonts w:cs="David"/>
          <w:sz w:val="28"/>
          <w:szCs w:val="28"/>
        </w:rPr>
      </w:pPr>
      <w:r w:rsidRPr="00682290">
        <w:rPr>
          <w:rFonts w:cs="David"/>
          <w:sz w:val="28"/>
          <w:szCs w:val="28"/>
          <w:rtl/>
        </w:rPr>
        <w:t>המדד הקובע – המדד האחרון</w:t>
      </w:r>
      <w:r w:rsidRPr="00682290">
        <w:rPr>
          <w:rFonts w:cs="David"/>
          <w:sz w:val="28"/>
          <w:szCs w:val="28"/>
        </w:rPr>
        <w:t xml:space="preserve"> </w:t>
      </w:r>
      <w:r w:rsidRPr="00682290">
        <w:rPr>
          <w:rFonts w:cs="David"/>
          <w:sz w:val="28"/>
          <w:szCs w:val="28"/>
          <w:rtl/>
        </w:rPr>
        <w:t>הידוע</w:t>
      </w:r>
      <w:r w:rsidRPr="00682290">
        <w:rPr>
          <w:rFonts w:cs="David"/>
          <w:sz w:val="28"/>
          <w:szCs w:val="28"/>
        </w:rPr>
        <w:t xml:space="preserve"> </w:t>
      </w:r>
      <w:r w:rsidRPr="00682290">
        <w:rPr>
          <w:rFonts w:cs="David"/>
          <w:sz w:val="28"/>
          <w:szCs w:val="28"/>
          <w:rtl/>
        </w:rPr>
        <w:t>במועד ביצוע ההצמדה, בהתאם להוראה זו</w:t>
      </w:r>
      <w:r w:rsidRPr="00682290">
        <w:rPr>
          <w:rFonts w:cs="David"/>
          <w:sz w:val="28"/>
          <w:szCs w:val="28"/>
        </w:rPr>
        <w:t xml:space="preserve"> .</w:t>
      </w:r>
      <w:r w:rsidRPr="00682290">
        <w:rPr>
          <w:rFonts w:cs="David"/>
          <w:sz w:val="28"/>
          <w:szCs w:val="28"/>
          <w:rtl/>
        </w:rPr>
        <w:t>המדד</w:t>
      </w:r>
      <w:r w:rsidRPr="00682290">
        <w:rPr>
          <w:rFonts w:cs="David"/>
          <w:sz w:val="28"/>
          <w:szCs w:val="28"/>
        </w:rPr>
        <w:t xml:space="preserve"> </w:t>
      </w:r>
      <w:r w:rsidRPr="00682290">
        <w:rPr>
          <w:rFonts w:cs="David"/>
          <w:sz w:val="28"/>
          <w:szCs w:val="28"/>
          <w:rtl/>
        </w:rPr>
        <w:t>בתאריך</w:t>
      </w:r>
      <w:r w:rsidRPr="00682290">
        <w:rPr>
          <w:rFonts w:cs="David"/>
          <w:sz w:val="28"/>
          <w:szCs w:val="28"/>
        </w:rPr>
        <w:t xml:space="preserve"> </w:t>
      </w:r>
      <w:r w:rsidRPr="00682290">
        <w:rPr>
          <w:rFonts w:cs="David"/>
          <w:sz w:val="28"/>
          <w:szCs w:val="28"/>
          <w:rtl/>
        </w:rPr>
        <w:t>זה</w:t>
      </w:r>
      <w:r w:rsidRPr="00682290">
        <w:rPr>
          <w:rFonts w:cs="David"/>
          <w:sz w:val="28"/>
          <w:szCs w:val="28"/>
        </w:rPr>
        <w:t xml:space="preserve"> </w:t>
      </w:r>
      <w:r w:rsidRPr="00682290">
        <w:rPr>
          <w:rFonts w:cs="David"/>
          <w:sz w:val="28"/>
          <w:szCs w:val="28"/>
          <w:rtl/>
        </w:rPr>
        <w:t>קובע</w:t>
      </w:r>
      <w:r w:rsidRPr="00682290">
        <w:rPr>
          <w:rFonts w:cs="David"/>
          <w:sz w:val="28"/>
          <w:szCs w:val="28"/>
        </w:rPr>
        <w:t xml:space="preserve"> </w:t>
      </w:r>
      <w:r w:rsidRPr="00682290">
        <w:rPr>
          <w:rFonts w:cs="David"/>
          <w:sz w:val="28"/>
          <w:szCs w:val="28"/>
          <w:rtl/>
        </w:rPr>
        <w:t>את</w:t>
      </w:r>
      <w:r w:rsidRPr="00682290">
        <w:rPr>
          <w:rFonts w:cs="David"/>
          <w:sz w:val="28"/>
          <w:szCs w:val="28"/>
        </w:rPr>
        <w:t xml:space="preserve"> </w:t>
      </w:r>
      <w:r w:rsidRPr="00682290">
        <w:rPr>
          <w:rFonts w:cs="David"/>
          <w:sz w:val="28"/>
          <w:szCs w:val="28"/>
          <w:rtl/>
        </w:rPr>
        <w:t>שיעור</w:t>
      </w:r>
      <w:r w:rsidRPr="00682290">
        <w:rPr>
          <w:rFonts w:cs="David"/>
          <w:sz w:val="28"/>
          <w:szCs w:val="28"/>
        </w:rPr>
        <w:t xml:space="preserve"> </w:t>
      </w:r>
      <w:r w:rsidRPr="00682290">
        <w:rPr>
          <w:rFonts w:cs="David"/>
          <w:sz w:val="28"/>
          <w:szCs w:val="28"/>
          <w:rtl/>
        </w:rPr>
        <w:t>ההתאמה</w:t>
      </w:r>
      <w:r w:rsidRPr="00682290">
        <w:rPr>
          <w:rFonts w:cs="David"/>
          <w:sz w:val="28"/>
          <w:szCs w:val="28"/>
        </w:rPr>
        <w:t xml:space="preserve"> </w:t>
      </w:r>
      <w:r w:rsidRPr="00682290">
        <w:rPr>
          <w:rFonts w:cs="David"/>
          <w:sz w:val="28"/>
          <w:szCs w:val="28"/>
          <w:rtl/>
        </w:rPr>
        <w:t>ביחס</w:t>
      </w:r>
      <w:r w:rsidRPr="00682290">
        <w:rPr>
          <w:rFonts w:cs="David"/>
          <w:sz w:val="28"/>
          <w:szCs w:val="28"/>
        </w:rPr>
        <w:t xml:space="preserve"> </w:t>
      </w:r>
      <w:r w:rsidRPr="00682290">
        <w:rPr>
          <w:rFonts w:cs="David"/>
          <w:sz w:val="28"/>
          <w:szCs w:val="28"/>
          <w:rtl/>
        </w:rPr>
        <w:t>למדד</w:t>
      </w:r>
      <w:r w:rsidRPr="00682290">
        <w:rPr>
          <w:rFonts w:cs="David"/>
          <w:sz w:val="28"/>
          <w:szCs w:val="28"/>
        </w:rPr>
        <w:t xml:space="preserve"> </w:t>
      </w:r>
      <w:r w:rsidRPr="00682290">
        <w:rPr>
          <w:rFonts w:cs="David"/>
          <w:sz w:val="28"/>
          <w:szCs w:val="28"/>
          <w:rtl/>
        </w:rPr>
        <w:t>הבסיס.</w:t>
      </w:r>
    </w:p>
    <w:p w:rsidR="00970F75" w:rsidRPr="00682290" w:rsidRDefault="00970F75" w:rsidP="00C76779">
      <w:pPr>
        <w:pStyle w:val="11"/>
        <w:numPr>
          <w:ilvl w:val="1"/>
          <w:numId w:val="189"/>
        </w:numPr>
        <w:tabs>
          <w:tab w:val="left" w:pos="1417"/>
        </w:tabs>
        <w:bidi/>
        <w:spacing w:line="276" w:lineRule="auto"/>
        <w:ind w:left="1724" w:hanging="591"/>
        <w:jc w:val="both"/>
        <w:rPr>
          <w:rFonts w:cs="David"/>
          <w:sz w:val="28"/>
          <w:szCs w:val="28"/>
        </w:rPr>
      </w:pPr>
      <w:r w:rsidRPr="00682290">
        <w:rPr>
          <w:rFonts w:cs="David"/>
          <w:sz w:val="28"/>
          <w:szCs w:val="28"/>
          <w:rtl/>
        </w:rPr>
        <w:t>מדד – מדד המחירים לצרכן</w:t>
      </w:r>
    </w:p>
    <w:p w:rsidR="00970F75" w:rsidRPr="00682290" w:rsidRDefault="00970F75" w:rsidP="00D0165B">
      <w:pPr>
        <w:pStyle w:val="11"/>
        <w:numPr>
          <w:ilvl w:val="0"/>
          <w:numId w:val="189"/>
        </w:numPr>
        <w:tabs>
          <w:tab w:val="left" w:pos="1133"/>
        </w:tabs>
        <w:bidi/>
        <w:spacing w:line="276" w:lineRule="auto"/>
        <w:ind w:left="1133" w:hanging="425"/>
        <w:jc w:val="both"/>
        <w:rPr>
          <w:rFonts w:cs="David"/>
          <w:sz w:val="28"/>
          <w:szCs w:val="28"/>
        </w:rPr>
      </w:pPr>
      <w:r w:rsidRPr="00682290">
        <w:rPr>
          <w:rFonts w:cs="David"/>
          <w:sz w:val="28"/>
          <w:szCs w:val="28"/>
          <w:rtl/>
        </w:rPr>
        <w:t>מחירי</w:t>
      </w:r>
      <w:r w:rsidRPr="00682290">
        <w:rPr>
          <w:rFonts w:cs="David"/>
          <w:sz w:val="28"/>
          <w:szCs w:val="28"/>
        </w:rPr>
        <w:t xml:space="preserve"> </w:t>
      </w:r>
      <w:r w:rsidRPr="00682290">
        <w:rPr>
          <w:rFonts w:cs="David"/>
          <w:sz w:val="28"/>
          <w:szCs w:val="28"/>
          <w:rtl/>
        </w:rPr>
        <w:t>התקשרויות</w:t>
      </w:r>
      <w:r w:rsidRPr="00682290">
        <w:rPr>
          <w:rFonts w:cs="David"/>
          <w:sz w:val="28"/>
          <w:szCs w:val="28"/>
        </w:rPr>
        <w:t xml:space="preserve"> </w:t>
      </w:r>
      <w:r w:rsidRPr="00682290">
        <w:rPr>
          <w:rFonts w:cs="David"/>
          <w:sz w:val="28"/>
          <w:szCs w:val="28"/>
          <w:rtl/>
        </w:rPr>
        <w:t>לרכישת</w:t>
      </w:r>
      <w:r w:rsidRPr="00682290">
        <w:rPr>
          <w:rFonts w:cs="David"/>
          <w:sz w:val="28"/>
          <w:szCs w:val="28"/>
        </w:rPr>
        <w:t xml:space="preserve"> </w:t>
      </w:r>
      <w:r w:rsidRPr="00682290">
        <w:rPr>
          <w:rFonts w:cs="David"/>
          <w:sz w:val="28"/>
          <w:szCs w:val="28"/>
          <w:rtl/>
        </w:rPr>
        <w:t>טובין ועבודות</w:t>
      </w:r>
      <w:r w:rsidRPr="00682290">
        <w:rPr>
          <w:rFonts w:cs="David"/>
          <w:sz w:val="28"/>
          <w:szCs w:val="28"/>
        </w:rPr>
        <w:t>,</w:t>
      </w:r>
      <w:r w:rsidRPr="00682290">
        <w:rPr>
          <w:rFonts w:cs="David"/>
          <w:sz w:val="28"/>
          <w:szCs w:val="28"/>
          <w:rtl/>
        </w:rPr>
        <w:t xml:space="preserve"> יוצמדו</w:t>
      </w:r>
      <w:r w:rsidRPr="00682290">
        <w:rPr>
          <w:rFonts w:cs="David"/>
          <w:sz w:val="28"/>
          <w:szCs w:val="28"/>
        </w:rPr>
        <w:t xml:space="preserve"> </w:t>
      </w:r>
      <w:r w:rsidRPr="00682290">
        <w:rPr>
          <w:rFonts w:cs="David"/>
          <w:sz w:val="28"/>
          <w:szCs w:val="28"/>
          <w:rtl/>
        </w:rPr>
        <w:t>לשינויים</w:t>
      </w:r>
      <w:r w:rsidRPr="00682290">
        <w:rPr>
          <w:rFonts w:cs="David"/>
          <w:sz w:val="28"/>
          <w:szCs w:val="28"/>
        </w:rPr>
        <w:t xml:space="preserve"> </w:t>
      </w:r>
      <w:r w:rsidRPr="00682290">
        <w:rPr>
          <w:rFonts w:cs="David"/>
          <w:sz w:val="28"/>
          <w:szCs w:val="28"/>
          <w:rtl/>
        </w:rPr>
        <w:t>במדד</w:t>
      </w:r>
      <w:r w:rsidRPr="00682290">
        <w:rPr>
          <w:rFonts w:cs="David"/>
          <w:sz w:val="28"/>
          <w:szCs w:val="28"/>
        </w:rPr>
        <w:t xml:space="preserve"> </w:t>
      </w:r>
      <w:r w:rsidRPr="00682290">
        <w:rPr>
          <w:rFonts w:cs="David"/>
          <w:sz w:val="28"/>
          <w:szCs w:val="28"/>
          <w:rtl/>
        </w:rPr>
        <w:t>הרלוונטי</w:t>
      </w:r>
      <w:r w:rsidRPr="00682290">
        <w:rPr>
          <w:rFonts w:cs="David"/>
          <w:sz w:val="28"/>
          <w:szCs w:val="28"/>
        </w:rPr>
        <w:t xml:space="preserve"> </w:t>
      </w:r>
      <w:r w:rsidRPr="00682290">
        <w:rPr>
          <w:rFonts w:cs="David"/>
          <w:sz w:val="28"/>
          <w:szCs w:val="28"/>
          <w:rtl/>
        </w:rPr>
        <w:t>אך</w:t>
      </w:r>
      <w:r w:rsidRPr="00682290">
        <w:rPr>
          <w:rFonts w:cs="David"/>
          <w:sz w:val="28"/>
          <w:szCs w:val="28"/>
        </w:rPr>
        <w:t xml:space="preserve"> </w:t>
      </w:r>
      <w:r w:rsidRPr="00682290">
        <w:rPr>
          <w:rFonts w:cs="David"/>
          <w:sz w:val="28"/>
          <w:szCs w:val="28"/>
          <w:rtl/>
        </w:rPr>
        <w:t>ורק</w:t>
      </w:r>
      <w:r w:rsidRPr="00682290">
        <w:rPr>
          <w:rFonts w:cs="David"/>
          <w:sz w:val="28"/>
          <w:szCs w:val="28"/>
        </w:rPr>
        <w:t xml:space="preserve"> </w:t>
      </w:r>
      <w:r w:rsidRPr="00682290">
        <w:rPr>
          <w:rFonts w:cs="David"/>
          <w:sz w:val="28"/>
          <w:szCs w:val="28"/>
          <w:rtl/>
        </w:rPr>
        <w:t>אם תקופת</w:t>
      </w:r>
      <w:r w:rsidRPr="00682290">
        <w:rPr>
          <w:rFonts w:cs="David"/>
          <w:sz w:val="28"/>
          <w:szCs w:val="28"/>
        </w:rPr>
        <w:t xml:space="preserve"> </w:t>
      </w:r>
      <w:r w:rsidRPr="00682290">
        <w:rPr>
          <w:rFonts w:cs="David"/>
          <w:sz w:val="28"/>
          <w:szCs w:val="28"/>
          <w:rtl/>
        </w:rPr>
        <w:t>ההתקשרות</w:t>
      </w:r>
      <w:r w:rsidRPr="00682290">
        <w:rPr>
          <w:rFonts w:cs="David"/>
          <w:sz w:val="28"/>
          <w:szCs w:val="28"/>
        </w:rPr>
        <w:t xml:space="preserve">) </w:t>
      </w:r>
      <w:r w:rsidRPr="00682290">
        <w:rPr>
          <w:rFonts w:cs="David"/>
          <w:sz w:val="28"/>
          <w:szCs w:val="28"/>
          <w:rtl/>
        </w:rPr>
        <w:t>כולל אופציות הארכה שנקבעו) הינה לפחות</w:t>
      </w:r>
      <w:r w:rsidRPr="00682290">
        <w:rPr>
          <w:rFonts w:cs="David"/>
          <w:sz w:val="28"/>
          <w:szCs w:val="28"/>
        </w:rPr>
        <w:t xml:space="preserve"> 18 </w:t>
      </w:r>
      <w:r w:rsidRPr="00682290">
        <w:rPr>
          <w:rFonts w:cs="David"/>
          <w:sz w:val="28"/>
          <w:szCs w:val="28"/>
          <w:rtl/>
        </w:rPr>
        <w:t>חודשים.</w:t>
      </w:r>
    </w:p>
    <w:p w:rsidR="00970F75" w:rsidRPr="00682290" w:rsidRDefault="00970F75" w:rsidP="00D0165B">
      <w:pPr>
        <w:pStyle w:val="11"/>
        <w:numPr>
          <w:ilvl w:val="0"/>
          <w:numId w:val="189"/>
        </w:numPr>
        <w:tabs>
          <w:tab w:val="left" w:pos="1133"/>
        </w:tabs>
        <w:bidi/>
        <w:spacing w:line="276" w:lineRule="auto"/>
        <w:ind w:left="1133" w:hanging="425"/>
        <w:jc w:val="both"/>
        <w:rPr>
          <w:rFonts w:cs="David"/>
          <w:sz w:val="28"/>
          <w:szCs w:val="28"/>
        </w:rPr>
      </w:pPr>
      <w:r w:rsidRPr="00682290">
        <w:rPr>
          <w:rFonts w:cs="David"/>
          <w:sz w:val="28"/>
          <w:szCs w:val="28"/>
          <w:rtl/>
        </w:rPr>
        <w:t xml:space="preserve">בתום 18 חודשים מיום הבסיס [ראה הגדרה לעיל], ייקבע מדד הבסיס [ראה הגדרה לעיל]  אשר ישמש כבסיס להשוואה לצורך ביצוע ההצמדות. </w:t>
      </w:r>
    </w:p>
    <w:p w:rsidR="00970F75" w:rsidRPr="00682290" w:rsidRDefault="00970F75" w:rsidP="00C11887">
      <w:pPr>
        <w:pStyle w:val="11"/>
        <w:numPr>
          <w:ilvl w:val="0"/>
          <w:numId w:val="189"/>
        </w:numPr>
        <w:tabs>
          <w:tab w:val="left" w:pos="1133"/>
        </w:tabs>
        <w:bidi/>
        <w:spacing w:line="276" w:lineRule="auto"/>
        <w:ind w:left="1133" w:hanging="425"/>
        <w:jc w:val="both"/>
        <w:rPr>
          <w:rFonts w:cs="David"/>
          <w:sz w:val="28"/>
          <w:szCs w:val="28"/>
        </w:rPr>
      </w:pPr>
      <w:r w:rsidRPr="00682290">
        <w:rPr>
          <w:rFonts w:cs="David"/>
          <w:sz w:val="28"/>
          <w:szCs w:val="28"/>
          <w:rtl/>
        </w:rPr>
        <w:t>ההצמדה תחושב בין המדד האחרון</w:t>
      </w:r>
      <w:r w:rsidRPr="00682290">
        <w:rPr>
          <w:rFonts w:cs="David"/>
          <w:sz w:val="28"/>
          <w:szCs w:val="28"/>
        </w:rPr>
        <w:t xml:space="preserve"> </w:t>
      </w:r>
      <w:r w:rsidRPr="00682290">
        <w:rPr>
          <w:rFonts w:cs="David"/>
          <w:sz w:val="28"/>
          <w:szCs w:val="28"/>
          <w:rtl/>
        </w:rPr>
        <w:t>הידוע</w:t>
      </w:r>
      <w:r w:rsidRPr="00682290">
        <w:rPr>
          <w:rFonts w:cs="David"/>
          <w:sz w:val="28"/>
          <w:szCs w:val="28"/>
        </w:rPr>
        <w:t xml:space="preserve"> </w:t>
      </w:r>
      <w:r w:rsidRPr="00682290">
        <w:rPr>
          <w:rFonts w:cs="David"/>
          <w:sz w:val="28"/>
          <w:szCs w:val="28"/>
          <w:rtl/>
        </w:rPr>
        <w:t>במועד ביצוע ההצמדה (להלן: "מדד קובע") לבין מדד הבסיס.</w:t>
      </w:r>
    </w:p>
    <w:p w:rsidR="00970F75" w:rsidRPr="00682290" w:rsidRDefault="00970F75" w:rsidP="00D0165B">
      <w:pPr>
        <w:pStyle w:val="11"/>
        <w:numPr>
          <w:ilvl w:val="0"/>
          <w:numId w:val="189"/>
        </w:numPr>
        <w:tabs>
          <w:tab w:val="left" w:pos="1133"/>
        </w:tabs>
        <w:bidi/>
        <w:spacing w:line="276" w:lineRule="auto"/>
        <w:ind w:left="1133" w:hanging="425"/>
        <w:jc w:val="both"/>
        <w:rPr>
          <w:rFonts w:cs="David"/>
          <w:sz w:val="28"/>
          <w:szCs w:val="28"/>
        </w:rPr>
      </w:pPr>
      <w:r w:rsidRPr="00682290">
        <w:rPr>
          <w:rFonts w:cs="David"/>
          <w:sz w:val="28"/>
          <w:szCs w:val="28"/>
          <w:rtl/>
        </w:rPr>
        <w:t>ביצוע ההצמדה יחל לאחר תום 18 חודשים מיום הבסיס, ויבוצע אחת לרבעון לדוגמא, ההצמדה הראשונה תיעשה בחלוף 3 חודשים מתום תקופת 18 החודשים, כלומר 21 חודשים מיום הבסיס.</w:t>
      </w:r>
    </w:p>
    <w:p w:rsidR="00970F75" w:rsidRPr="00682290" w:rsidRDefault="00970F75" w:rsidP="00D0165B">
      <w:pPr>
        <w:pStyle w:val="11"/>
        <w:numPr>
          <w:ilvl w:val="0"/>
          <w:numId w:val="189"/>
        </w:numPr>
        <w:tabs>
          <w:tab w:val="left" w:pos="1133"/>
        </w:tabs>
        <w:bidi/>
        <w:spacing w:line="276" w:lineRule="auto"/>
        <w:ind w:left="1133" w:hanging="425"/>
        <w:jc w:val="both"/>
        <w:rPr>
          <w:rFonts w:cs="David"/>
          <w:sz w:val="28"/>
          <w:szCs w:val="28"/>
        </w:rPr>
      </w:pPr>
      <w:r w:rsidRPr="00682290">
        <w:rPr>
          <w:rFonts w:cs="David"/>
          <w:sz w:val="28"/>
          <w:szCs w:val="28"/>
          <w:rtl/>
        </w:rPr>
        <w:t>אם</w:t>
      </w:r>
      <w:r w:rsidRPr="00682290">
        <w:rPr>
          <w:rFonts w:cs="David"/>
          <w:sz w:val="28"/>
          <w:szCs w:val="28"/>
        </w:rPr>
        <w:t xml:space="preserve"> </w:t>
      </w:r>
      <w:r w:rsidRPr="00682290">
        <w:rPr>
          <w:rFonts w:cs="David"/>
          <w:sz w:val="28"/>
          <w:szCs w:val="28"/>
          <w:rtl/>
        </w:rPr>
        <w:t>במהלך</w:t>
      </w:r>
      <w:r w:rsidRPr="00682290">
        <w:rPr>
          <w:rFonts w:cs="David"/>
          <w:sz w:val="28"/>
          <w:szCs w:val="28"/>
        </w:rPr>
        <w:t xml:space="preserve"> 18 </w:t>
      </w:r>
      <w:r w:rsidRPr="00682290">
        <w:rPr>
          <w:rFonts w:cs="David"/>
          <w:sz w:val="28"/>
          <w:szCs w:val="28"/>
          <w:rtl/>
        </w:rPr>
        <w:t>החודשים</w:t>
      </w:r>
      <w:r w:rsidRPr="00682290">
        <w:rPr>
          <w:rFonts w:cs="David"/>
          <w:sz w:val="28"/>
          <w:szCs w:val="28"/>
        </w:rPr>
        <w:t xml:space="preserve"> </w:t>
      </w:r>
      <w:r w:rsidRPr="00682290">
        <w:rPr>
          <w:rFonts w:cs="David"/>
          <w:sz w:val="28"/>
          <w:szCs w:val="28"/>
          <w:rtl/>
        </w:rPr>
        <w:t>הראשונים</w:t>
      </w:r>
      <w:r w:rsidRPr="00682290">
        <w:rPr>
          <w:rFonts w:cs="David"/>
          <w:sz w:val="28"/>
          <w:szCs w:val="28"/>
        </w:rPr>
        <w:t xml:space="preserve"> </w:t>
      </w:r>
      <w:r w:rsidRPr="00682290">
        <w:rPr>
          <w:rFonts w:cs="David"/>
          <w:sz w:val="28"/>
          <w:szCs w:val="28"/>
          <w:rtl/>
        </w:rPr>
        <w:t>של</w:t>
      </w:r>
      <w:r w:rsidRPr="00682290">
        <w:rPr>
          <w:rFonts w:cs="David"/>
          <w:sz w:val="28"/>
          <w:szCs w:val="28"/>
        </w:rPr>
        <w:t xml:space="preserve"> </w:t>
      </w:r>
      <w:r w:rsidRPr="00682290">
        <w:rPr>
          <w:rFonts w:cs="David"/>
          <w:sz w:val="28"/>
          <w:szCs w:val="28"/>
          <w:rtl/>
        </w:rPr>
        <w:t>ההתקשרות</w:t>
      </w:r>
      <w:r w:rsidRPr="00682290">
        <w:rPr>
          <w:rFonts w:cs="David"/>
          <w:sz w:val="28"/>
          <w:szCs w:val="28"/>
        </w:rPr>
        <w:t xml:space="preserve"> </w:t>
      </w:r>
      <w:r w:rsidRPr="00682290">
        <w:rPr>
          <w:rFonts w:cs="David"/>
          <w:sz w:val="28"/>
          <w:szCs w:val="28"/>
          <w:rtl/>
        </w:rPr>
        <w:t>יחול</w:t>
      </w:r>
      <w:r w:rsidRPr="00682290">
        <w:rPr>
          <w:rFonts w:cs="David"/>
          <w:sz w:val="28"/>
          <w:szCs w:val="28"/>
        </w:rPr>
        <w:t xml:space="preserve"> </w:t>
      </w:r>
      <w:r w:rsidRPr="00682290">
        <w:rPr>
          <w:rFonts w:cs="David"/>
          <w:sz w:val="28"/>
          <w:szCs w:val="28"/>
          <w:rtl/>
        </w:rPr>
        <w:t>שינוי</w:t>
      </w:r>
      <w:r w:rsidRPr="00682290">
        <w:rPr>
          <w:rFonts w:cs="David"/>
          <w:sz w:val="28"/>
          <w:szCs w:val="28"/>
        </w:rPr>
        <w:t xml:space="preserve"> </w:t>
      </w:r>
      <w:r w:rsidRPr="00682290">
        <w:rPr>
          <w:rFonts w:cs="David"/>
          <w:sz w:val="28"/>
          <w:szCs w:val="28"/>
          <w:rtl/>
        </w:rPr>
        <w:t>במדד</w:t>
      </w:r>
      <w:r w:rsidRPr="00682290">
        <w:rPr>
          <w:rFonts w:cs="David"/>
          <w:sz w:val="28"/>
          <w:szCs w:val="28"/>
        </w:rPr>
        <w:t xml:space="preserve"> </w:t>
      </w:r>
      <w:r w:rsidRPr="00682290">
        <w:rPr>
          <w:rFonts w:cs="David"/>
          <w:sz w:val="28"/>
          <w:szCs w:val="28"/>
          <w:rtl/>
        </w:rPr>
        <w:t>הרלוונטי, כך שיהיה גבוה בשיעור של</w:t>
      </w:r>
      <w:r w:rsidRPr="00682290">
        <w:rPr>
          <w:rFonts w:cs="David"/>
          <w:sz w:val="28"/>
          <w:szCs w:val="28"/>
        </w:rPr>
        <w:t xml:space="preserve">4% </w:t>
      </w:r>
      <w:r w:rsidRPr="00682290">
        <w:rPr>
          <w:rFonts w:cs="David"/>
          <w:sz w:val="28"/>
          <w:szCs w:val="28"/>
          <w:rtl/>
        </w:rPr>
        <w:t xml:space="preserve"> ויותר מהמדד הידוע ביום הבסיס, תיעשה</w:t>
      </w:r>
      <w:r w:rsidRPr="00682290">
        <w:rPr>
          <w:rFonts w:cs="David"/>
          <w:sz w:val="28"/>
          <w:szCs w:val="28"/>
        </w:rPr>
        <w:t xml:space="preserve"> </w:t>
      </w:r>
      <w:r w:rsidRPr="00682290">
        <w:rPr>
          <w:rFonts w:cs="David"/>
          <w:sz w:val="28"/>
          <w:szCs w:val="28"/>
          <w:rtl/>
        </w:rPr>
        <w:t>התאמה</w:t>
      </w:r>
      <w:r w:rsidRPr="00682290">
        <w:rPr>
          <w:rFonts w:cs="David"/>
          <w:sz w:val="28"/>
          <w:szCs w:val="28"/>
        </w:rPr>
        <w:t xml:space="preserve"> </w:t>
      </w:r>
      <w:r w:rsidRPr="00682290">
        <w:rPr>
          <w:rFonts w:cs="David"/>
          <w:sz w:val="28"/>
          <w:szCs w:val="28"/>
          <w:rtl/>
        </w:rPr>
        <w:t>לשינויים</w:t>
      </w:r>
      <w:r w:rsidRPr="00682290">
        <w:rPr>
          <w:rFonts w:cs="David"/>
          <w:sz w:val="28"/>
          <w:szCs w:val="28"/>
        </w:rPr>
        <w:t xml:space="preserve"> </w:t>
      </w:r>
      <w:r w:rsidRPr="00682290">
        <w:rPr>
          <w:rFonts w:cs="David"/>
          <w:sz w:val="28"/>
          <w:szCs w:val="28"/>
          <w:rtl/>
        </w:rPr>
        <w:t>באופן הבא:</w:t>
      </w:r>
    </w:p>
    <w:p w:rsidR="00970F75" w:rsidRPr="00682290" w:rsidRDefault="00970F75" w:rsidP="00D0165B">
      <w:pPr>
        <w:pStyle w:val="11"/>
        <w:numPr>
          <w:ilvl w:val="1"/>
          <w:numId w:val="189"/>
        </w:numPr>
        <w:tabs>
          <w:tab w:val="left" w:pos="850"/>
        </w:tabs>
        <w:bidi/>
        <w:spacing w:line="276" w:lineRule="auto"/>
        <w:ind w:left="1724" w:hanging="591"/>
        <w:jc w:val="both"/>
        <w:rPr>
          <w:rFonts w:ascii="Arial" w:hAnsi="Arial" w:cs="David"/>
          <w:sz w:val="28"/>
          <w:szCs w:val="28"/>
        </w:rPr>
      </w:pPr>
      <w:r w:rsidRPr="00682290">
        <w:rPr>
          <w:rFonts w:ascii="Arial" w:hAnsi="Arial" w:cs="David"/>
          <w:sz w:val="28"/>
          <w:szCs w:val="28"/>
          <w:rtl/>
        </w:rPr>
        <w:t>ייקבע מדד בסיס, אשר יהיה בגובה המדד הרלוונטי ביום בו עבר את המדד הידוע ביום הבסיס (בשיעור של 4% ויותר).</w:t>
      </w:r>
    </w:p>
    <w:p w:rsidR="00970F75" w:rsidRPr="00682290" w:rsidRDefault="00970F75" w:rsidP="00D0165B">
      <w:pPr>
        <w:pStyle w:val="11"/>
        <w:numPr>
          <w:ilvl w:val="1"/>
          <w:numId w:val="189"/>
        </w:numPr>
        <w:tabs>
          <w:tab w:val="left" w:pos="850"/>
        </w:tabs>
        <w:bidi/>
        <w:spacing w:line="276" w:lineRule="auto"/>
        <w:ind w:left="1724" w:hanging="591"/>
        <w:jc w:val="both"/>
        <w:rPr>
          <w:rFonts w:ascii="Arial" w:hAnsi="Arial" w:cs="David"/>
          <w:sz w:val="28"/>
          <w:szCs w:val="28"/>
        </w:rPr>
      </w:pPr>
      <w:r w:rsidRPr="00682290">
        <w:rPr>
          <w:rFonts w:ascii="Arial" w:hAnsi="Arial" w:cs="David"/>
          <w:sz w:val="28"/>
          <w:szCs w:val="28"/>
          <w:rtl/>
        </w:rPr>
        <w:t xml:space="preserve">ביצוע ההצמדה ייעשה בחלוף פרק הזמן שנקבע לביצוע הצמדות </w:t>
      </w:r>
      <w:r w:rsidRPr="00682290">
        <w:rPr>
          <w:rFonts w:ascii="Arial" w:hAnsi="Arial" w:cs="David"/>
          <w:b/>
          <w:bCs/>
          <w:sz w:val="28"/>
          <w:szCs w:val="28"/>
          <w:rtl/>
        </w:rPr>
        <w:t>החל מהיום בו עלה המדד בשיעור של 4% ויותר</w:t>
      </w:r>
      <w:r w:rsidRPr="00682290">
        <w:rPr>
          <w:rFonts w:ascii="Arial" w:hAnsi="Arial" w:cs="David"/>
          <w:sz w:val="28"/>
          <w:szCs w:val="28"/>
          <w:rtl/>
        </w:rPr>
        <w:t xml:space="preserve"> (ביחס למדד הידוע ביום הבסיס). לדוגמא: במקרה שבו בחלוף 8 חודשים מיום הבסיס, עלה המדד הרלוונטי בשיעור של 4% ויותר (ביחס למדד הידוע ביום הבסיס), ופרק הזמן שנקבע לביצוע הצמדה הוא רבעון – אזי תבוצע ההצמדה הראשונה בחודש ה- 11, ומידי כל 3 חודשים לאחר מכן.</w:t>
      </w:r>
    </w:p>
    <w:p w:rsidR="00970F75" w:rsidRPr="00682290" w:rsidRDefault="00970F75" w:rsidP="00D0165B">
      <w:pPr>
        <w:pStyle w:val="11"/>
        <w:numPr>
          <w:ilvl w:val="1"/>
          <w:numId w:val="189"/>
        </w:numPr>
        <w:tabs>
          <w:tab w:val="left" w:pos="850"/>
        </w:tabs>
        <w:bidi/>
        <w:spacing w:line="276" w:lineRule="auto"/>
        <w:ind w:left="1724" w:hanging="591"/>
        <w:jc w:val="both"/>
        <w:rPr>
          <w:rFonts w:ascii="Arial" w:hAnsi="Arial" w:cs="David"/>
          <w:sz w:val="28"/>
          <w:szCs w:val="28"/>
        </w:rPr>
      </w:pPr>
      <w:r w:rsidRPr="00682290">
        <w:rPr>
          <w:rFonts w:ascii="Arial" w:hAnsi="Arial" w:cs="David"/>
          <w:sz w:val="28"/>
          <w:szCs w:val="28"/>
          <w:rtl/>
        </w:rPr>
        <w:t xml:space="preserve">שיעור ההתאמה לצורך ביצוע ההצמדה יבוצע בין מדד הבסיס שנקבע כאמור לעיל למדד הקובע נכון ליום ביצוע ההצמדה </w:t>
      </w:r>
    </w:p>
    <w:p w:rsidR="00970F75" w:rsidRPr="00682290" w:rsidRDefault="00970F75" w:rsidP="001944EE">
      <w:pPr>
        <w:pStyle w:val="11"/>
        <w:bidi/>
        <w:spacing w:line="360" w:lineRule="auto"/>
        <w:ind w:left="992"/>
        <w:jc w:val="both"/>
        <w:rPr>
          <w:rFonts w:cs="David"/>
          <w:sz w:val="26"/>
          <w:szCs w:val="26"/>
          <w:rtl/>
        </w:rPr>
      </w:pPr>
    </w:p>
    <w:p w:rsidR="00970F75" w:rsidRPr="00682290" w:rsidRDefault="00970F75" w:rsidP="00E57078">
      <w:pPr>
        <w:spacing w:line="276" w:lineRule="auto"/>
        <w:jc w:val="center"/>
        <w:rPr>
          <w:b/>
          <w:bCs/>
          <w:sz w:val="32"/>
          <w:szCs w:val="32"/>
          <w:u w:val="single"/>
          <w:rtl/>
        </w:rPr>
      </w:pPr>
      <w:r w:rsidRPr="00682290">
        <w:rPr>
          <w:rtl/>
        </w:rPr>
        <w:t xml:space="preserve"> </w:t>
      </w:r>
      <w:r w:rsidRPr="00682290">
        <w:rPr>
          <w:rtl/>
        </w:rPr>
        <w:br w:type="page"/>
      </w:r>
      <w:r w:rsidRPr="00682290">
        <w:rPr>
          <w:b/>
          <w:bCs/>
          <w:sz w:val="32"/>
          <w:szCs w:val="32"/>
          <w:u w:val="single"/>
          <w:rtl/>
        </w:rPr>
        <w:lastRenderedPageBreak/>
        <w:t>נספח 6.ג' – ציוד</w:t>
      </w:r>
    </w:p>
    <w:p w:rsidR="00970F75" w:rsidRPr="00682290" w:rsidRDefault="00970F75" w:rsidP="00E57078">
      <w:pPr>
        <w:spacing w:line="276" w:lineRule="auto"/>
        <w:jc w:val="center"/>
        <w:rPr>
          <w:b/>
          <w:bCs/>
          <w:sz w:val="32"/>
          <w:szCs w:val="32"/>
          <w:u w:val="single"/>
          <w:rtl/>
        </w:rPr>
      </w:pPr>
    </w:p>
    <w:p w:rsidR="00970F75" w:rsidRPr="00682290" w:rsidRDefault="00970F75" w:rsidP="00CD6F41">
      <w:pPr>
        <w:spacing w:line="276" w:lineRule="auto"/>
        <w:ind w:left="141"/>
        <w:jc w:val="both"/>
        <w:rPr>
          <w:sz w:val="28"/>
          <w:szCs w:val="28"/>
          <w:rtl/>
        </w:rPr>
      </w:pPr>
      <w:r w:rsidRPr="00682290">
        <w:rPr>
          <w:sz w:val="28"/>
          <w:szCs w:val="28"/>
          <w:rtl/>
        </w:rPr>
        <w:t>החברה תספק, על חשבונה, לרשות היחידות לצורך ביצוע השירותים את כל הפריטים הבאים ,         או פריטים שווי-ערך, בהתאם לאישור פרטני של המשרד לגבי כל פריט:</w:t>
      </w:r>
    </w:p>
    <w:p w:rsidR="00970F75" w:rsidRPr="00682290" w:rsidRDefault="00970F75" w:rsidP="00CD6F41">
      <w:pPr>
        <w:spacing w:line="276" w:lineRule="auto"/>
        <w:ind w:left="141"/>
        <w:jc w:val="both"/>
        <w:rPr>
          <w:sz w:val="28"/>
          <w:szCs w:val="28"/>
          <w:rtl/>
        </w:rPr>
      </w:pPr>
    </w:p>
    <w:tbl>
      <w:tblPr>
        <w:tblW w:w="9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118"/>
        <w:gridCol w:w="37"/>
        <w:gridCol w:w="4208"/>
        <w:gridCol w:w="8"/>
        <w:gridCol w:w="2014"/>
      </w:tblGrid>
      <w:tr w:rsidR="00970F75" w:rsidRPr="00682290" w:rsidTr="00E57078">
        <w:trPr>
          <w:trHeight w:val="433"/>
          <w:jc w:val="center"/>
        </w:trPr>
        <w:tc>
          <w:tcPr>
            <w:tcW w:w="3155" w:type="dxa"/>
            <w:gridSpan w:val="2"/>
            <w:tcBorders>
              <w:top w:val="single" w:sz="12" w:space="0" w:color="000000"/>
            </w:tcBorders>
          </w:tcPr>
          <w:p w:rsidR="00970F75" w:rsidRPr="00682290" w:rsidRDefault="00970F75" w:rsidP="00E57078">
            <w:pPr>
              <w:pStyle w:val="2"/>
              <w:spacing w:before="0" w:after="0" w:line="276" w:lineRule="auto"/>
              <w:jc w:val="center"/>
              <w:rPr>
                <w:rFonts w:cs="David"/>
              </w:rPr>
            </w:pPr>
            <w:r w:rsidRPr="00682290">
              <w:rPr>
                <w:rFonts w:cs="David" w:hint="eastAsia"/>
                <w:rtl/>
              </w:rPr>
              <w:t>פריט</w:t>
            </w:r>
          </w:p>
        </w:tc>
        <w:tc>
          <w:tcPr>
            <w:tcW w:w="4208" w:type="dxa"/>
            <w:tcBorders>
              <w:top w:val="single" w:sz="12" w:space="0" w:color="000000"/>
            </w:tcBorders>
          </w:tcPr>
          <w:p w:rsidR="00970F75" w:rsidRPr="00682290" w:rsidRDefault="00970F75" w:rsidP="00E57078">
            <w:pPr>
              <w:pStyle w:val="2"/>
              <w:spacing w:before="0" w:after="0" w:line="276" w:lineRule="auto"/>
              <w:jc w:val="center"/>
              <w:rPr>
                <w:rFonts w:cs="David"/>
              </w:rPr>
            </w:pPr>
            <w:r w:rsidRPr="00682290">
              <w:rPr>
                <w:rFonts w:cs="David" w:hint="eastAsia"/>
                <w:rtl/>
              </w:rPr>
              <w:t>מפרט</w:t>
            </w:r>
          </w:p>
        </w:tc>
        <w:tc>
          <w:tcPr>
            <w:tcW w:w="2022" w:type="dxa"/>
            <w:gridSpan w:val="2"/>
            <w:tcBorders>
              <w:top w:val="single" w:sz="12" w:space="0" w:color="000000"/>
            </w:tcBorders>
          </w:tcPr>
          <w:p w:rsidR="00970F75" w:rsidRPr="00682290" w:rsidRDefault="00970F75" w:rsidP="00E57078">
            <w:pPr>
              <w:spacing w:line="276" w:lineRule="auto"/>
              <w:jc w:val="center"/>
              <w:rPr>
                <w:b/>
                <w:bCs/>
                <w:sz w:val="28"/>
                <w:szCs w:val="28"/>
              </w:rPr>
            </w:pPr>
            <w:r w:rsidRPr="00682290">
              <w:rPr>
                <w:b/>
                <w:bCs/>
                <w:sz w:val="28"/>
                <w:szCs w:val="28"/>
                <w:rtl/>
              </w:rPr>
              <w:t>כמות</w:t>
            </w:r>
          </w:p>
        </w:tc>
      </w:tr>
      <w:tr w:rsidR="00970F75" w:rsidRPr="00682290" w:rsidTr="00E57078">
        <w:trPr>
          <w:trHeight w:val="390"/>
          <w:jc w:val="center"/>
        </w:trPr>
        <w:tc>
          <w:tcPr>
            <w:tcW w:w="3155" w:type="dxa"/>
            <w:gridSpan w:val="2"/>
            <w:tcBorders>
              <w:top w:val="nil"/>
            </w:tcBorders>
          </w:tcPr>
          <w:p w:rsidR="00970F75" w:rsidRPr="00682290" w:rsidRDefault="00970F75" w:rsidP="00E57078">
            <w:pPr>
              <w:spacing w:line="276" w:lineRule="auto"/>
              <w:rPr>
                <w:b/>
                <w:bCs/>
                <w:sz w:val="28"/>
                <w:szCs w:val="28"/>
              </w:rPr>
            </w:pPr>
            <w:r w:rsidRPr="00682290">
              <w:rPr>
                <w:b/>
                <w:bCs/>
                <w:sz w:val="28"/>
                <w:szCs w:val="28"/>
                <w:rtl/>
              </w:rPr>
              <w:t>דלפק עבודה למוקד</w:t>
            </w:r>
          </w:p>
        </w:tc>
        <w:tc>
          <w:tcPr>
            <w:tcW w:w="4208" w:type="dxa"/>
            <w:tcBorders>
              <w:top w:val="nil"/>
            </w:tcBorders>
          </w:tcPr>
          <w:p w:rsidR="00970F75" w:rsidRPr="00682290" w:rsidRDefault="00970F75" w:rsidP="00E57078">
            <w:pPr>
              <w:pStyle w:val="2"/>
              <w:spacing w:before="0" w:after="0" w:line="276" w:lineRule="auto"/>
              <w:rPr>
                <w:rFonts w:cs="David"/>
              </w:rPr>
            </w:pPr>
          </w:p>
        </w:tc>
        <w:tc>
          <w:tcPr>
            <w:tcW w:w="2022" w:type="dxa"/>
            <w:gridSpan w:val="2"/>
            <w:tcBorders>
              <w:top w:val="nil"/>
            </w:tcBorders>
          </w:tcPr>
          <w:p w:rsidR="00970F75" w:rsidRPr="00682290" w:rsidRDefault="00970F75" w:rsidP="00E57078">
            <w:pPr>
              <w:tabs>
                <w:tab w:val="left" w:pos="403"/>
                <w:tab w:val="center" w:pos="869"/>
              </w:tabs>
              <w:spacing w:line="276" w:lineRule="auto"/>
              <w:rPr>
                <w:b/>
                <w:bCs/>
                <w:sz w:val="28"/>
                <w:szCs w:val="28"/>
              </w:rPr>
            </w:pPr>
            <w:r w:rsidRPr="00682290">
              <w:rPr>
                <w:b/>
                <w:bCs/>
                <w:sz w:val="28"/>
                <w:szCs w:val="28"/>
                <w:rtl/>
              </w:rPr>
              <w:t>2</w:t>
            </w:r>
          </w:p>
        </w:tc>
      </w:tr>
      <w:tr w:rsidR="00970F75" w:rsidRPr="00682290" w:rsidTr="00E57078">
        <w:trPr>
          <w:trHeight w:val="396"/>
          <w:jc w:val="center"/>
        </w:trPr>
        <w:tc>
          <w:tcPr>
            <w:tcW w:w="3155" w:type="dxa"/>
            <w:gridSpan w:val="2"/>
          </w:tcPr>
          <w:p w:rsidR="00970F75" w:rsidRPr="00682290" w:rsidRDefault="00970F75" w:rsidP="00E57078">
            <w:pPr>
              <w:spacing w:line="276" w:lineRule="auto"/>
              <w:rPr>
                <w:b/>
                <w:bCs/>
                <w:sz w:val="28"/>
                <w:szCs w:val="28"/>
              </w:rPr>
            </w:pPr>
            <w:r w:rsidRPr="00682290">
              <w:rPr>
                <w:b/>
                <w:bCs/>
                <w:sz w:val="28"/>
                <w:szCs w:val="28"/>
                <w:rtl/>
              </w:rPr>
              <w:t>שולחן עבודה משרדי</w:t>
            </w:r>
          </w:p>
        </w:tc>
        <w:tc>
          <w:tcPr>
            <w:tcW w:w="4208" w:type="dxa"/>
          </w:tcPr>
          <w:p w:rsidR="00970F75" w:rsidRPr="00682290" w:rsidRDefault="00970F75" w:rsidP="00E57078">
            <w:pPr>
              <w:spacing w:line="276" w:lineRule="auto"/>
              <w:rPr>
                <w:b/>
                <w:bCs/>
                <w:sz w:val="28"/>
                <w:szCs w:val="28"/>
              </w:rPr>
            </w:pPr>
            <w:r w:rsidRPr="00682290">
              <w:rPr>
                <w:b/>
                <w:bCs/>
                <w:sz w:val="28"/>
                <w:szCs w:val="28"/>
                <w:rtl/>
              </w:rPr>
              <w:t>דגם 20301 חשכ"ל או שווה ערך</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3</w:t>
            </w:r>
          </w:p>
        </w:tc>
      </w:tr>
      <w:tr w:rsidR="00970F75" w:rsidRPr="00682290" w:rsidTr="00E57078">
        <w:trPr>
          <w:trHeight w:val="430"/>
          <w:jc w:val="center"/>
        </w:trPr>
        <w:tc>
          <w:tcPr>
            <w:tcW w:w="3155" w:type="dxa"/>
            <w:gridSpan w:val="2"/>
          </w:tcPr>
          <w:p w:rsidR="00970F75" w:rsidRPr="00682290" w:rsidRDefault="00970F75" w:rsidP="00E57078">
            <w:pPr>
              <w:pStyle w:val="2"/>
              <w:spacing w:before="0" w:after="0" w:line="276" w:lineRule="auto"/>
              <w:rPr>
                <w:rFonts w:cs="David"/>
              </w:rPr>
            </w:pPr>
            <w:r w:rsidRPr="00682290">
              <w:rPr>
                <w:rFonts w:cs="David" w:hint="eastAsia"/>
                <w:rtl/>
              </w:rPr>
              <w:t>כיסא</w:t>
            </w:r>
            <w:r w:rsidRPr="00682290">
              <w:rPr>
                <w:rFonts w:cs="David"/>
                <w:rtl/>
              </w:rPr>
              <w:t xml:space="preserve"> </w:t>
            </w:r>
            <w:r w:rsidRPr="00682290">
              <w:rPr>
                <w:rFonts w:cs="David" w:hint="eastAsia"/>
                <w:rtl/>
              </w:rPr>
              <w:t>משרדי</w:t>
            </w:r>
            <w:r w:rsidRPr="00682290">
              <w:rPr>
                <w:rFonts w:cs="David"/>
                <w:rtl/>
              </w:rPr>
              <w:t xml:space="preserve"> </w:t>
            </w:r>
            <w:r w:rsidRPr="00682290">
              <w:rPr>
                <w:rFonts w:cs="David" w:hint="eastAsia"/>
                <w:rtl/>
              </w:rPr>
              <w:t>למוקד</w:t>
            </w:r>
          </w:p>
        </w:tc>
        <w:tc>
          <w:tcPr>
            <w:tcW w:w="4208" w:type="dxa"/>
          </w:tcPr>
          <w:p w:rsidR="00970F75" w:rsidRPr="00682290" w:rsidRDefault="00970F75" w:rsidP="00E57078">
            <w:pPr>
              <w:spacing w:line="276" w:lineRule="auto"/>
              <w:rPr>
                <w:b/>
                <w:bCs/>
                <w:sz w:val="28"/>
                <w:szCs w:val="28"/>
              </w:rPr>
            </w:pPr>
            <w:r w:rsidRPr="00682290">
              <w:rPr>
                <w:b/>
                <w:bCs/>
                <w:sz w:val="28"/>
                <w:szCs w:val="28"/>
                <w:rtl/>
              </w:rPr>
              <w:t>דגם 30501 חשכ"ל או שווה ערך</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8</w:t>
            </w:r>
          </w:p>
        </w:tc>
      </w:tr>
      <w:tr w:rsidR="00970F75" w:rsidRPr="00682290" w:rsidTr="00E57078">
        <w:trPr>
          <w:trHeight w:val="408"/>
          <w:jc w:val="center"/>
        </w:trPr>
        <w:tc>
          <w:tcPr>
            <w:tcW w:w="3155" w:type="dxa"/>
            <w:gridSpan w:val="2"/>
          </w:tcPr>
          <w:p w:rsidR="00970F75" w:rsidRPr="00682290" w:rsidRDefault="00970F75" w:rsidP="00E57078">
            <w:pPr>
              <w:pStyle w:val="4"/>
              <w:spacing w:before="0" w:after="0" w:line="276" w:lineRule="auto"/>
              <w:rPr>
                <w:rFonts w:cs="David"/>
              </w:rPr>
            </w:pPr>
            <w:r w:rsidRPr="00682290">
              <w:rPr>
                <w:rFonts w:cs="David" w:hint="eastAsia"/>
                <w:rtl/>
              </w:rPr>
              <w:t>כיסא</w:t>
            </w:r>
            <w:r w:rsidRPr="00682290">
              <w:rPr>
                <w:rFonts w:cs="David"/>
                <w:rtl/>
              </w:rPr>
              <w:t xml:space="preserve"> </w:t>
            </w:r>
            <w:r w:rsidRPr="00682290">
              <w:rPr>
                <w:rFonts w:cs="David" w:hint="eastAsia"/>
                <w:rtl/>
              </w:rPr>
              <w:t>משרדי</w:t>
            </w:r>
            <w:r w:rsidRPr="00682290">
              <w:rPr>
                <w:rFonts w:cs="David"/>
                <w:rtl/>
              </w:rPr>
              <w:t xml:space="preserve"> </w:t>
            </w:r>
            <w:r w:rsidRPr="00682290">
              <w:rPr>
                <w:rFonts w:cs="David" w:hint="eastAsia"/>
                <w:rtl/>
              </w:rPr>
              <w:t>למנהל</w:t>
            </w:r>
          </w:p>
        </w:tc>
        <w:tc>
          <w:tcPr>
            <w:tcW w:w="4208" w:type="dxa"/>
          </w:tcPr>
          <w:p w:rsidR="00970F75" w:rsidRPr="00682290" w:rsidRDefault="00970F75" w:rsidP="00E57078">
            <w:pPr>
              <w:spacing w:line="276" w:lineRule="auto"/>
              <w:rPr>
                <w:b/>
                <w:bCs/>
                <w:sz w:val="28"/>
                <w:szCs w:val="28"/>
              </w:rPr>
            </w:pPr>
            <w:r w:rsidRPr="00682290">
              <w:rPr>
                <w:b/>
                <w:bCs/>
                <w:sz w:val="28"/>
                <w:szCs w:val="28"/>
                <w:rtl/>
              </w:rPr>
              <w:t>דגם 30103 חשכ"ל או שווה ערך</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3</w:t>
            </w:r>
          </w:p>
        </w:tc>
      </w:tr>
      <w:tr w:rsidR="00970F75" w:rsidRPr="00682290" w:rsidTr="00E57078">
        <w:trPr>
          <w:trHeight w:val="400"/>
          <w:jc w:val="center"/>
        </w:trPr>
        <w:tc>
          <w:tcPr>
            <w:tcW w:w="3155" w:type="dxa"/>
            <w:gridSpan w:val="2"/>
          </w:tcPr>
          <w:p w:rsidR="00970F75" w:rsidRPr="00682290" w:rsidRDefault="00970F75" w:rsidP="00E57078">
            <w:pPr>
              <w:pStyle w:val="2"/>
              <w:spacing w:before="0" w:after="0" w:line="276" w:lineRule="auto"/>
              <w:rPr>
                <w:rFonts w:cs="David"/>
              </w:rPr>
            </w:pPr>
            <w:r w:rsidRPr="00682290">
              <w:rPr>
                <w:rFonts w:cs="David" w:hint="eastAsia"/>
                <w:rtl/>
              </w:rPr>
              <w:t>ארון</w:t>
            </w:r>
            <w:r w:rsidRPr="00682290">
              <w:rPr>
                <w:rFonts w:cs="David"/>
                <w:rtl/>
              </w:rPr>
              <w:t xml:space="preserve"> </w:t>
            </w:r>
            <w:r w:rsidRPr="00682290">
              <w:rPr>
                <w:rFonts w:cs="David" w:hint="eastAsia"/>
                <w:rtl/>
              </w:rPr>
              <w:t>פח</w:t>
            </w:r>
            <w:r w:rsidRPr="00682290">
              <w:rPr>
                <w:rFonts w:cs="David"/>
                <w:rtl/>
              </w:rPr>
              <w:t xml:space="preserve"> + </w:t>
            </w:r>
            <w:r w:rsidRPr="00682290">
              <w:rPr>
                <w:rFonts w:cs="David" w:hint="eastAsia"/>
                <w:rtl/>
              </w:rPr>
              <w:t>מנעול</w:t>
            </w:r>
            <w:r w:rsidRPr="00682290">
              <w:rPr>
                <w:rFonts w:cs="David"/>
                <w:rtl/>
              </w:rPr>
              <w:t xml:space="preserve"> </w:t>
            </w:r>
            <w:r w:rsidRPr="00682290">
              <w:rPr>
                <w:rFonts w:cs="David" w:hint="eastAsia"/>
                <w:rtl/>
              </w:rPr>
              <w:t>קומבינציה</w:t>
            </w:r>
            <w:r w:rsidRPr="00682290">
              <w:rPr>
                <w:rFonts w:cs="David"/>
                <w:rtl/>
              </w:rPr>
              <w:t xml:space="preserve"> </w:t>
            </w:r>
          </w:p>
        </w:tc>
        <w:tc>
          <w:tcPr>
            <w:tcW w:w="4208" w:type="dxa"/>
          </w:tcPr>
          <w:p w:rsidR="00970F75" w:rsidRPr="00682290" w:rsidRDefault="00970F75" w:rsidP="00E57078">
            <w:pPr>
              <w:pStyle w:val="2"/>
              <w:spacing w:before="0" w:after="0" w:line="276" w:lineRule="auto"/>
              <w:rPr>
                <w:rFonts w:cs="David"/>
              </w:rPr>
            </w:pPr>
            <w:r w:rsidRPr="00682290">
              <w:rPr>
                <w:rFonts w:cs="David" w:hint="eastAsia"/>
                <w:rtl/>
              </w:rPr>
              <w:t>דגם</w:t>
            </w:r>
            <w:r w:rsidRPr="00682290">
              <w:rPr>
                <w:rFonts w:cs="David"/>
                <w:rtl/>
              </w:rPr>
              <w:t xml:space="preserve"> 12001 </w:t>
            </w:r>
            <w:r w:rsidRPr="00682290">
              <w:rPr>
                <w:rFonts w:cs="David" w:hint="eastAsia"/>
                <w:rtl/>
              </w:rPr>
              <w:t>חשכ</w:t>
            </w:r>
            <w:r w:rsidRPr="00682290">
              <w:rPr>
                <w:rFonts w:cs="David"/>
                <w:rtl/>
              </w:rPr>
              <w:t>"</w:t>
            </w:r>
            <w:r w:rsidRPr="00682290">
              <w:rPr>
                <w:rFonts w:cs="David" w:hint="eastAsia"/>
                <w:rtl/>
              </w:rPr>
              <w:t>ל</w:t>
            </w:r>
            <w:r w:rsidRPr="00682290">
              <w:rPr>
                <w:rFonts w:cs="David"/>
                <w:rtl/>
              </w:rPr>
              <w:t xml:space="preserve"> </w:t>
            </w:r>
            <w:r w:rsidRPr="00682290">
              <w:rPr>
                <w:rFonts w:cs="David" w:hint="eastAsia"/>
                <w:rtl/>
              </w:rPr>
              <w:t>או</w:t>
            </w:r>
            <w:r w:rsidRPr="00682290">
              <w:rPr>
                <w:rFonts w:cs="David"/>
                <w:rtl/>
              </w:rPr>
              <w:t xml:space="preserve"> </w:t>
            </w:r>
            <w:r w:rsidRPr="00682290">
              <w:rPr>
                <w:rFonts w:cs="David" w:hint="eastAsia"/>
                <w:rtl/>
              </w:rPr>
              <w:t>שווה</w:t>
            </w:r>
            <w:r w:rsidRPr="00682290">
              <w:rPr>
                <w:rFonts w:cs="David"/>
                <w:rtl/>
              </w:rPr>
              <w:t xml:space="preserve"> </w:t>
            </w:r>
            <w:r w:rsidRPr="00682290">
              <w:rPr>
                <w:rFonts w:cs="David" w:hint="eastAsia"/>
                <w:rtl/>
              </w:rPr>
              <w:t>ערך</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2</w:t>
            </w:r>
          </w:p>
        </w:tc>
      </w:tr>
      <w:tr w:rsidR="00970F75" w:rsidRPr="00682290" w:rsidTr="00E57078">
        <w:trPr>
          <w:trHeight w:val="406"/>
          <w:jc w:val="center"/>
        </w:trPr>
        <w:tc>
          <w:tcPr>
            <w:tcW w:w="3155" w:type="dxa"/>
            <w:gridSpan w:val="2"/>
          </w:tcPr>
          <w:p w:rsidR="00970F75" w:rsidRPr="00682290" w:rsidRDefault="00970F75" w:rsidP="00E57078">
            <w:pPr>
              <w:pStyle w:val="2"/>
              <w:spacing w:before="0" w:after="0" w:line="276" w:lineRule="auto"/>
              <w:rPr>
                <w:rFonts w:cs="David"/>
              </w:rPr>
            </w:pPr>
            <w:r w:rsidRPr="00682290">
              <w:rPr>
                <w:rFonts w:cs="David" w:hint="eastAsia"/>
                <w:rtl/>
              </w:rPr>
              <w:t>כסאות</w:t>
            </w:r>
            <w:r w:rsidRPr="00682290">
              <w:rPr>
                <w:rFonts w:cs="David"/>
                <w:rtl/>
              </w:rPr>
              <w:t xml:space="preserve"> </w:t>
            </w:r>
            <w:r w:rsidRPr="00682290">
              <w:rPr>
                <w:rFonts w:cs="David" w:hint="eastAsia"/>
                <w:rtl/>
              </w:rPr>
              <w:t>פלסטיק</w:t>
            </w:r>
            <w:r w:rsidRPr="00682290">
              <w:rPr>
                <w:rFonts w:cs="David"/>
                <w:rtl/>
              </w:rPr>
              <w:t xml:space="preserve"> </w:t>
            </w:r>
            <w:r w:rsidRPr="00682290">
              <w:rPr>
                <w:rFonts w:cs="David" w:hint="eastAsia"/>
                <w:rtl/>
              </w:rPr>
              <w:t>לישיבה</w:t>
            </w:r>
          </w:p>
        </w:tc>
        <w:tc>
          <w:tcPr>
            <w:tcW w:w="4208" w:type="dxa"/>
          </w:tcPr>
          <w:p w:rsidR="00970F75" w:rsidRPr="00682290" w:rsidRDefault="00970F75" w:rsidP="00E57078">
            <w:pPr>
              <w:pStyle w:val="2"/>
              <w:spacing w:before="0" w:after="0" w:line="276" w:lineRule="auto"/>
              <w:rPr>
                <w:rFonts w:cs="David"/>
              </w:rPr>
            </w:pPr>
            <w:r w:rsidRPr="00682290">
              <w:rPr>
                <w:rFonts w:cs="David" w:hint="eastAsia"/>
                <w:rtl/>
              </w:rPr>
              <w:t>דגם</w:t>
            </w:r>
            <w:r w:rsidRPr="00682290">
              <w:rPr>
                <w:rFonts w:cs="David"/>
                <w:rtl/>
              </w:rPr>
              <w:t xml:space="preserve"> 32001 </w:t>
            </w:r>
            <w:r w:rsidRPr="00682290">
              <w:rPr>
                <w:rFonts w:cs="David" w:hint="eastAsia"/>
                <w:rtl/>
              </w:rPr>
              <w:t>חשכ</w:t>
            </w:r>
            <w:r w:rsidRPr="00682290">
              <w:rPr>
                <w:rFonts w:cs="David"/>
                <w:rtl/>
              </w:rPr>
              <w:t>"</w:t>
            </w:r>
            <w:r w:rsidRPr="00682290">
              <w:rPr>
                <w:rFonts w:cs="David" w:hint="eastAsia"/>
                <w:rtl/>
              </w:rPr>
              <w:t>ל</w:t>
            </w:r>
            <w:r w:rsidRPr="00682290">
              <w:rPr>
                <w:rFonts w:cs="David"/>
                <w:rtl/>
              </w:rPr>
              <w:t xml:space="preserve"> </w:t>
            </w:r>
            <w:r w:rsidRPr="00682290">
              <w:rPr>
                <w:rFonts w:cs="David" w:hint="eastAsia"/>
                <w:rtl/>
              </w:rPr>
              <w:t>או</w:t>
            </w:r>
            <w:r w:rsidRPr="00682290">
              <w:rPr>
                <w:rFonts w:cs="David"/>
                <w:rtl/>
              </w:rPr>
              <w:t xml:space="preserve"> </w:t>
            </w:r>
            <w:r w:rsidRPr="00682290">
              <w:rPr>
                <w:rFonts w:cs="David" w:hint="eastAsia"/>
                <w:rtl/>
              </w:rPr>
              <w:t>שווה</w:t>
            </w:r>
            <w:r w:rsidRPr="00682290">
              <w:rPr>
                <w:rFonts w:cs="David"/>
                <w:rtl/>
              </w:rPr>
              <w:t xml:space="preserve"> </w:t>
            </w:r>
            <w:r w:rsidRPr="00682290">
              <w:rPr>
                <w:rFonts w:cs="David" w:hint="eastAsia"/>
                <w:rtl/>
              </w:rPr>
              <w:t>ערך</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65</w:t>
            </w:r>
          </w:p>
        </w:tc>
      </w:tr>
      <w:tr w:rsidR="00970F75" w:rsidRPr="00682290" w:rsidTr="00E57078">
        <w:trPr>
          <w:trHeight w:val="1372"/>
          <w:jc w:val="center"/>
        </w:trPr>
        <w:tc>
          <w:tcPr>
            <w:tcW w:w="3155" w:type="dxa"/>
            <w:gridSpan w:val="2"/>
          </w:tcPr>
          <w:p w:rsidR="00970F75" w:rsidRPr="00682290" w:rsidRDefault="00970F75" w:rsidP="00E57078">
            <w:pPr>
              <w:spacing w:line="276" w:lineRule="auto"/>
              <w:rPr>
                <w:b/>
                <w:bCs/>
                <w:sz w:val="28"/>
                <w:szCs w:val="28"/>
              </w:rPr>
            </w:pPr>
            <w:r w:rsidRPr="00682290">
              <w:rPr>
                <w:b/>
                <w:bCs/>
                <w:sz w:val="28"/>
                <w:szCs w:val="28"/>
                <w:rtl/>
              </w:rPr>
              <w:t>פקסימיליה  לייזר</w:t>
            </w:r>
          </w:p>
        </w:tc>
        <w:tc>
          <w:tcPr>
            <w:tcW w:w="4208" w:type="dxa"/>
          </w:tcPr>
          <w:p w:rsidR="00970F75" w:rsidRPr="00682290" w:rsidRDefault="00970F75" w:rsidP="00E57078">
            <w:pPr>
              <w:spacing w:line="276" w:lineRule="auto"/>
              <w:rPr>
                <w:b/>
                <w:bCs/>
                <w:sz w:val="28"/>
                <w:szCs w:val="28"/>
              </w:rPr>
            </w:pPr>
            <w:r w:rsidRPr="00682290">
              <w:rPr>
                <w:b/>
                <w:bCs/>
                <w:sz w:val="28"/>
                <w:szCs w:val="28"/>
                <w:rtl/>
              </w:rPr>
              <w:t xml:space="preserve">הדפסה על נייר רגיל </w:t>
            </w:r>
            <w:r w:rsidRPr="00682290">
              <w:rPr>
                <w:b/>
                <w:bCs/>
                <w:sz w:val="28"/>
                <w:szCs w:val="28"/>
              </w:rPr>
              <w:t>A4</w:t>
            </w:r>
            <w:r w:rsidRPr="00682290">
              <w:rPr>
                <w:b/>
                <w:bCs/>
                <w:sz w:val="28"/>
                <w:szCs w:val="28"/>
                <w:rtl/>
              </w:rPr>
              <w:t>, זיכרון ל100 עמ, שידור סדרתי, מזין 15 דפי מסמך 18 תחנות לחצן, לחצן חיוג מהיר וחיבור לרשת.</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1</w:t>
            </w:r>
          </w:p>
        </w:tc>
      </w:tr>
      <w:tr w:rsidR="00970F75" w:rsidRPr="00682290" w:rsidTr="00E57078">
        <w:trPr>
          <w:trHeight w:val="1406"/>
          <w:jc w:val="center"/>
        </w:trPr>
        <w:tc>
          <w:tcPr>
            <w:tcW w:w="3155" w:type="dxa"/>
            <w:gridSpan w:val="2"/>
          </w:tcPr>
          <w:p w:rsidR="00970F75" w:rsidRPr="00682290" w:rsidRDefault="00970F75" w:rsidP="00E57078">
            <w:pPr>
              <w:pStyle w:val="2"/>
              <w:spacing w:before="0" w:after="0" w:line="276" w:lineRule="auto"/>
              <w:rPr>
                <w:rFonts w:cs="David"/>
                <w:rtl/>
              </w:rPr>
            </w:pPr>
            <w:r w:rsidRPr="00682290">
              <w:rPr>
                <w:rFonts w:cs="David" w:hint="eastAsia"/>
                <w:rtl/>
              </w:rPr>
              <w:t>פנסים</w:t>
            </w:r>
            <w:r w:rsidRPr="00682290">
              <w:rPr>
                <w:rFonts w:cs="David"/>
                <w:rtl/>
              </w:rPr>
              <w:t xml:space="preserve"> </w:t>
            </w:r>
            <w:r w:rsidRPr="00682290">
              <w:rPr>
                <w:rFonts w:cs="David" w:hint="eastAsia"/>
                <w:rtl/>
              </w:rPr>
              <w:t>נטענים</w:t>
            </w:r>
            <w:r w:rsidRPr="00682290">
              <w:rPr>
                <w:rFonts w:cs="David"/>
                <w:rtl/>
              </w:rPr>
              <w:t xml:space="preserve"> + </w:t>
            </w:r>
            <w:r w:rsidRPr="00682290">
              <w:rPr>
                <w:rFonts w:cs="David" w:hint="eastAsia"/>
                <w:rtl/>
              </w:rPr>
              <w:t>מטען</w:t>
            </w:r>
            <w:r w:rsidRPr="00682290">
              <w:rPr>
                <w:rFonts w:cs="David"/>
                <w:rtl/>
              </w:rPr>
              <w:t xml:space="preserve"> +</w:t>
            </w:r>
          </w:p>
          <w:p w:rsidR="00970F75" w:rsidRPr="00682290" w:rsidRDefault="00970F75" w:rsidP="00E57078">
            <w:pPr>
              <w:pStyle w:val="2"/>
              <w:spacing w:before="0" w:after="0" w:line="276" w:lineRule="auto"/>
              <w:rPr>
                <w:rFonts w:cs="David"/>
                <w:rtl/>
              </w:rPr>
            </w:pPr>
            <w:r w:rsidRPr="00682290">
              <w:rPr>
                <w:rFonts w:cs="David" w:hint="eastAsia"/>
                <w:rtl/>
              </w:rPr>
              <w:t>נרתיק</w:t>
            </w:r>
            <w:r w:rsidRPr="00682290">
              <w:rPr>
                <w:rFonts w:cs="David"/>
                <w:rtl/>
              </w:rPr>
              <w:t xml:space="preserve"> </w:t>
            </w:r>
            <w:r w:rsidRPr="00682290">
              <w:rPr>
                <w:rFonts w:cs="David" w:hint="eastAsia"/>
                <w:rtl/>
              </w:rPr>
              <w:t>נתלה</w:t>
            </w:r>
            <w:r w:rsidRPr="00682290">
              <w:rPr>
                <w:rFonts w:cs="David"/>
                <w:rtl/>
              </w:rPr>
              <w:t xml:space="preserve"> </w:t>
            </w:r>
            <w:r w:rsidRPr="00682290">
              <w:rPr>
                <w:rFonts w:cs="David" w:hint="eastAsia"/>
                <w:rtl/>
              </w:rPr>
              <w:t>במשקל</w:t>
            </w:r>
            <w:r w:rsidRPr="00682290">
              <w:rPr>
                <w:rFonts w:cs="David"/>
                <w:rtl/>
              </w:rPr>
              <w:t xml:space="preserve"> </w:t>
            </w:r>
          </w:p>
          <w:p w:rsidR="00970F75" w:rsidRPr="00682290" w:rsidRDefault="00970F75" w:rsidP="00E57078">
            <w:pPr>
              <w:pStyle w:val="2"/>
              <w:spacing w:before="0" w:after="0" w:line="276" w:lineRule="auto"/>
              <w:rPr>
                <w:rFonts w:cs="David"/>
              </w:rPr>
            </w:pPr>
            <w:r w:rsidRPr="00682290">
              <w:rPr>
                <w:rFonts w:cs="David" w:hint="eastAsia"/>
                <w:rtl/>
              </w:rPr>
              <w:t>עד</w:t>
            </w:r>
            <w:r w:rsidRPr="00682290">
              <w:rPr>
                <w:rFonts w:cs="David"/>
                <w:rtl/>
              </w:rPr>
              <w:t xml:space="preserve"> 300 </w:t>
            </w:r>
            <w:r w:rsidRPr="00682290">
              <w:rPr>
                <w:rFonts w:cs="David" w:hint="eastAsia"/>
                <w:rtl/>
              </w:rPr>
              <w:t>גרם</w:t>
            </w:r>
          </w:p>
        </w:tc>
        <w:tc>
          <w:tcPr>
            <w:tcW w:w="4208" w:type="dxa"/>
          </w:tcPr>
          <w:p w:rsidR="00970F75" w:rsidRPr="00682290" w:rsidRDefault="00970F75" w:rsidP="00E57078">
            <w:pPr>
              <w:spacing w:line="276" w:lineRule="auto"/>
              <w:rPr>
                <w:b/>
                <w:bCs/>
                <w:sz w:val="28"/>
                <w:szCs w:val="28"/>
              </w:rPr>
            </w:pPr>
            <w:r w:rsidRPr="00682290">
              <w:rPr>
                <w:b/>
                <w:bCs/>
                <w:sz w:val="28"/>
                <w:szCs w:val="28"/>
                <w:rtl/>
              </w:rPr>
              <w:t>6 וולט לפחות, עוצמות אור 30,000 נרות חיי סוללה לפחות 1000 שעות. חדשים באריזתם המקורית. גוף עשוי מתכת מדגם שיאושר ע"י המשרד.</w:t>
            </w:r>
          </w:p>
        </w:tc>
        <w:tc>
          <w:tcPr>
            <w:tcW w:w="2022" w:type="dxa"/>
            <w:gridSpan w:val="2"/>
          </w:tcPr>
          <w:p w:rsidR="00970F75" w:rsidRPr="00682290" w:rsidRDefault="00970F75" w:rsidP="00E57078">
            <w:pPr>
              <w:spacing w:line="276" w:lineRule="auto"/>
              <w:rPr>
                <w:b/>
                <w:bCs/>
                <w:sz w:val="28"/>
                <w:szCs w:val="28"/>
              </w:rPr>
            </w:pPr>
            <w:r w:rsidRPr="00682290">
              <w:rPr>
                <w:b/>
                <w:bCs/>
                <w:sz w:val="28"/>
                <w:szCs w:val="28"/>
                <w:rtl/>
              </w:rPr>
              <w:t>לכל תקן אבטחה בשעות החשיכה</w:t>
            </w:r>
          </w:p>
        </w:tc>
      </w:tr>
      <w:tr w:rsidR="00970F75" w:rsidRPr="00682290" w:rsidTr="00E57078">
        <w:trPr>
          <w:trHeight w:val="308"/>
          <w:jc w:val="center"/>
        </w:trPr>
        <w:tc>
          <w:tcPr>
            <w:tcW w:w="3118" w:type="dxa"/>
          </w:tcPr>
          <w:p w:rsidR="00970F75" w:rsidRPr="00682290" w:rsidRDefault="00970F75" w:rsidP="00E57078">
            <w:pPr>
              <w:spacing w:line="276" w:lineRule="auto"/>
              <w:rPr>
                <w:b/>
                <w:bCs/>
                <w:sz w:val="28"/>
                <w:szCs w:val="28"/>
              </w:rPr>
            </w:pPr>
            <w:r w:rsidRPr="00682290">
              <w:rPr>
                <w:b/>
                <w:bCs/>
                <w:sz w:val="28"/>
                <w:szCs w:val="28"/>
                <w:rtl/>
              </w:rPr>
              <w:t>כובע נגד אבנים</w:t>
            </w:r>
          </w:p>
        </w:tc>
        <w:tc>
          <w:tcPr>
            <w:tcW w:w="4253" w:type="dxa"/>
            <w:gridSpan w:val="3"/>
          </w:tcPr>
          <w:p w:rsidR="00970F75" w:rsidRPr="00682290" w:rsidRDefault="00970F75" w:rsidP="00E57078">
            <w:pPr>
              <w:spacing w:line="276" w:lineRule="auto"/>
              <w:rPr>
                <w:b/>
                <w:bCs/>
                <w:sz w:val="28"/>
                <w:szCs w:val="28"/>
              </w:rPr>
            </w:pPr>
          </w:p>
        </w:tc>
        <w:tc>
          <w:tcPr>
            <w:tcW w:w="2014" w:type="dxa"/>
          </w:tcPr>
          <w:p w:rsidR="00970F75" w:rsidRPr="00682290" w:rsidRDefault="00970F75" w:rsidP="00E57078">
            <w:pPr>
              <w:spacing w:line="276" w:lineRule="auto"/>
              <w:rPr>
                <w:b/>
                <w:bCs/>
                <w:sz w:val="28"/>
                <w:szCs w:val="28"/>
              </w:rPr>
            </w:pPr>
            <w:r w:rsidRPr="00682290">
              <w:rPr>
                <w:b/>
                <w:bCs/>
                <w:sz w:val="28"/>
                <w:szCs w:val="28"/>
                <w:rtl/>
              </w:rPr>
              <w:t>30 בכל מרחב</w:t>
            </w:r>
          </w:p>
        </w:tc>
      </w:tr>
      <w:tr w:rsidR="00970F75" w:rsidRPr="00682290" w:rsidTr="00E57078">
        <w:trPr>
          <w:trHeight w:val="308"/>
          <w:jc w:val="center"/>
        </w:trPr>
        <w:tc>
          <w:tcPr>
            <w:tcW w:w="3118" w:type="dxa"/>
          </w:tcPr>
          <w:p w:rsidR="00970F75" w:rsidRPr="00682290" w:rsidRDefault="00970F75" w:rsidP="00E57078">
            <w:pPr>
              <w:pStyle w:val="2"/>
              <w:spacing w:before="0" w:after="0" w:line="276" w:lineRule="auto"/>
              <w:rPr>
                <w:rFonts w:cs="David"/>
              </w:rPr>
            </w:pPr>
            <w:r w:rsidRPr="00682290">
              <w:rPr>
                <w:rFonts w:cs="David" w:hint="eastAsia"/>
                <w:rtl/>
              </w:rPr>
              <w:t>כובעי</w:t>
            </w:r>
            <w:r w:rsidRPr="00682290">
              <w:rPr>
                <w:rFonts w:cs="David"/>
                <w:rtl/>
              </w:rPr>
              <w:t xml:space="preserve"> </w:t>
            </w:r>
            <w:r w:rsidRPr="00682290">
              <w:rPr>
                <w:rFonts w:cs="David" w:hint="eastAsia"/>
                <w:rtl/>
              </w:rPr>
              <w:t>זיהוי</w:t>
            </w:r>
            <w:r w:rsidRPr="00682290">
              <w:rPr>
                <w:rFonts w:cs="David"/>
                <w:rtl/>
              </w:rPr>
              <w:t xml:space="preserve"> </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tl/>
              </w:rPr>
              <w:t>דגם שמוסכם על משטרת ישראל</w:t>
            </w:r>
          </w:p>
        </w:tc>
        <w:tc>
          <w:tcPr>
            <w:tcW w:w="2014" w:type="dxa"/>
          </w:tcPr>
          <w:p w:rsidR="00970F75" w:rsidRPr="00682290" w:rsidRDefault="00970F75" w:rsidP="00E57078">
            <w:pPr>
              <w:spacing w:line="276" w:lineRule="auto"/>
              <w:rPr>
                <w:b/>
                <w:bCs/>
                <w:sz w:val="28"/>
                <w:szCs w:val="28"/>
              </w:rPr>
            </w:pPr>
            <w:r w:rsidRPr="00682290">
              <w:rPr>
                <w:b/>
                <w:bCs/>
                <w:sz w:val="28"/>
                <w:szCs w:val="28"/>
                <w:rtl/>
              </w:rPr>
              <w:t>לכל מאבטחי היח'</w:t>
            </w:r>
          </w:p>
        </w:tc>
      </w:tr>
      <w:tr w:rsidR="00970F75" w:rsidRPr="00682290" w:rsidTr="00E57078">
        <w:trPr>
          <w:trHeight w:val="308"/>
          <w:jc w:val="center"/>
        </w:trPr>
        <w:tc>
          <w:tcPr>
            <w:tcW w:w="3118" w:type="dxa"/>
          </w:tcPr>
          <w:p w:rsidR="00970F75" w:rsidRPr="00682290" w:rsidRDefault="00970F75" w:rsidP="00E57078">
            <w:pPr>
              <w:pStyle w:val="2"/>
              <w:spacing w:before="0" w:after="0" w:line="276" w:lineRule="auto"/>
              <w:rPr>
                <w:rFonts w:cs="David"/>
              </w:rPr>
            </w:pPr>
            <w:r w:rsidRPr="00682290">
              <w:rPr>
                <w:rFonts w:cs="David" w:hint="eastAsia"/>
                <w:rtl/>
              </w:rPr>
              <w:t>למינטור</w:t>
            </w:r>
            <w:r w:rsidRPr="00682290">
              <w:rPr>
                <w:rFonts w:cs="David"/>
                <w:rtl/>
              </w:rPr>
              <w:t xml:space="preserve"> </w:t>
            </w:r>
            <w:r w:rsidRPr="00682290">
              <w:rPr>
                <w:rFonts w:cs="David" w:hint="eastAsia"/>
                <w:rtl/>
              </w:rPr>
              <w:t>להכנת</w:t>
            </w:r>
            <w:r w:rsidRPr="00682290">
              <w:rPr>
                <w:rFonts w:cs="David"/>
                <w:rtl/>
              </w:rPr>
              <w:t xml:space="preserve"> </w:t>
            </w:r>
            <w:r w:rsidRPr="00682290">
              <w:rPr>
                <w:rFonts w:cs="David" w:hint="eastAsia"/>
                <w:rtl/>
              </w:rPr>
              <w:t>תעודות</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Pr>
              <w:t>Gmp- mlam- 12</w:t>
            </w:r>
            <w:r w:rsidRPr="00682290">
              <w:rPr>
                <w:b/>
                <w:bCs/>
                <w:sz w:val="28"/>
                <w:szCs w:val="28"/>
                <w:rtl/>
              </w:rPr>
              <w:t xml:space="preserve"> המתאים לניילון דף בגודל 3</w:t>
            </w:r>
            <w:r w:rsidRPr="00682290">
              <w:rPr>
                <w:b/>
                <w:bCs/>
                <w:sz w:val="28"/>
                <w:szCs w:val="28"/>
              </w:rPr>
              <w:t>A</w:t>
            </w:r>
            <w:r w:rsidRPr="00682290">
              <w:rPr>
                <w:b/>
                <w:bCs/>
                <w:sz w:val="28"/>
                <w:szCs w:val="28"/>
                <w:rtl/>
              </w:rPr>
              <w:t xml:space="preserve"> או שווה ערך כולל ניילון נצמד בגודל 98</w:t>
            </w:r>
            <w:r w:rsidRPr="00682290">
              <w:rPr>
                <w:b/>
                <w:bCs/>
                <w:sz w:val="28"/>
                <w:szCs w:val="28"/>
              </w:rPr>
              <w:t xml:space="preserve"> X </w:t>
            </w:r>
            <w:r w:rsidRPr="00682290">
              <w:rPr>
                <w:b/>
                <w:bCs/>
                <w:sz w:val="28"/>
                <w:szCs w:val="28"/>
                <w:rtl/>
              </w:rPr>
              <w:t>67.כולל ניילון נצמד לתעודות 90</w:t>
            </w:r>
            <w:r w:rsidRPr="00682290">
              <w:rPr>
                <w:b/>
                <w:bCs/>
                <w:sz w:val="28"/>
                <w:szCs w:val="28"/>
              </w:rPr>
              <w:t xml:space="preserve">X </w:t>
            </w:r>
            <w:r w:rsidRPr="00682290">
              <w:rPr>
                <w:b/>
                <w:bCs/>
                <w:sz w:val="28"/>
                <w:szCs w:val="28"/>
                <w:rtl/>
              </w:rPr>
              <w:t xml:space="preserve"> 68 כולל ניילון נצמד לדפי 3</w:t>
            </w:r>
            <w:r w:rsidRPr="00682290">
              <w:rPr>
                <w:b/>
                <w:bCs/>
                <w:sz w:val="28"/>
                <w:szCs w:val="28"/>
              </w:rPr>
              <w:t xml:space="preserve"> A</w:t>
            </w:r>
            <w:r w:rsidRPr="00682290">
              <w:rPr>
                <w:b/>
                <w:bCs/>
                <w:sz w:val="28"/>
                <w:szCs w:val="28"/>
                <w:rtl/>
              </w:rPr>
              <w:t>ו4</w:t>
            </w:r>
            <w:r w:rsidRPr="00682290">
              <w:rPr>
                <w:b/>
                <w:bCs/>
                <w:sz w:val="28"/>
                <w:szCs w:val="28"/>
              </w:rPr>
              <w:t>A</w:t>
            </w:r>
            <w:r w:rsidRPr="00682290">
              <w:rPr>
                <w:b/>
                <w:bCs/>
                <w:sz w:val="28"/>
                <w:szCs w:val="28"/>
                <w:rtl/>
              </w:rPr>
              <w:t xml:space="preserve"> חדשים באריזתם המקורית.</w:t>
            </w:r>
          </w:p>
        </w:tc>
        <w:tc>
          <w:tcPr>
            <w:tcW w:w="2014" w:type="dxa"/>
          </w:tcPr>
          <w:p w:rsidR="00970F75" w:rsidRPr="00682290" w:rsidRDefault="00970F75" w:rsidP="00E57078">
            <w:pPr>
              <w:spacing w:line="276" w:lineRule="auto"/>
              <w:rPr>
                <w:b/>
                <w:bCs/>
                <w:sz w:val="28"/>
                <w:szCs w:val="28"/>
                <w:rtl/>
              </w:rPr>
            </w:pPr>
            <w:r w:rsidRPr="00682290">
              <w:rPr>
                <w:b/>
                <w:bCs/>
                <w:sz w:val="28"/>
                <w:szCs w:val="28"/>
                <w:rtl/>
              </w:rPr>
              <w:t>2</w:t>
            </w:r>
          </w:p>
          <w:p w:rsidR="00970F75" w:rsidRPr="00682290" w:rsidRDefault="00970F75" w:rsidP="00E57078">
            <w:pPr>
              <w:spacing w:line="276" w:lineRule="auto"/>
              <w:rPr>
                <w:b/>
                <w:bCs/>
                <w:sz w:val="28"/>
                <w:szCs w:val="28"/>
              </w:rPr>
            </w:pPr>
          </w:p>
        </w:tc>
      </w:tr>
      <w:tr w:rsidR="00970F75" w:rsidRPr="00682290" w:rsidTr="00E57078">
        <w:trPr>
          <w:trHeight w:val="308"/>
          <w:jc w:val="center"/>
        </w:trPr>
        <w:tc>
          <w:tcPr>
            <w:tcW w:w="3118" w:type="dxa"/>
          </w:tcPr>
          <w:p w:rsidR="00970F75" w:rsidRPr="00682290" w:rsidRDefault="00970F75" w:rsidP="00E57078">
            <w:pPr>
              <w:pStyle w:val="2"/>
              <w:spacing w:before="0" w:after="0" w:line="276" w:lineRule="auto"/>
              <w:rPr>
                <w:rFonts w:cs="David"/>
              </w:rPr>
            </w:pPr>
            <w:r w:rsidRPr="00682290">
              <w:rPr>
                <w:rFonts w:cs="David" w:hint="eastAsia"/>
                <w:rtl/>
              </w:rPr>
              <w:t>שרוך</w:t>
            </w:r>
            <w:r w:rsidRPr="00682290">
              <w:rPr>
                <w:rFonts w:cs="David"/>
                <w:rtl/>
              </w:rPr>
              <w:t xml:space="preserve"> </w:t>
            </w:r>
            <w:r w:rsidRPr="00682290">
              <w:rPr>
                <w:rFonts w:cs="David" w:hint="eastAsia"/>
                <w:rtl/>
              </w:rPr>
              <w:t>אבטחה</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tl/>
              </w:rPr>
              <w:t>לפי דרישות משטרת ישראל</w:t>
            </w:r>
          </w:p>
        </w:tc>
        <w:tc>
          <w:tcPr>
            <w:tcW w:w="2014" w:type="dxa"/>
          </w:tcPr>
          <w:p w:rsidR="00970F75" w:rsidRPr="00682290" w:rsidRDefault="00970F75" w:rsidP="00E57078">
            <w:pPr>
              <w:spacing w:line="276" w:lineRule="auto"/>
              <w:rPr>
                <w:b/>
                <w:bCs/>
                <w:sz w:val="28"/>
                <w:szCs w:val="28"/>
              </w:rPr>
            </w:pPr>
            <w:r w:rsidRPr="00682290">
              <w:rPr>
                <w:b/>
                <w:bCs/>
                <w:sz w:val="28"/>
                <w:szCs w:val="28"/>
                <w:rtl/>
              </w:rPr>
              <w:t>לכל תקן אבטחה.</w:t>
            </w:r>
          </w:p>
        </w:tc>
      </w:tr>
      <w:tr w:rsidR="00970F75" w:rsidRPr="00682290" w:rsidTr="00E57078">
        <w:trPr>
          <w:trHeight w:val="308"/>
          <w:jc w:val="center"/>
        </w:trPr>
        <w:tc>
          <w:tcPr>
            <w:tcW w:w="3118" w:type="dxa"/>
          </w:tcPr>
          <w:p w:rsidR="00970F75" w:rsidRPr="00682290" w:rsidRDefault="00970F75" w:rsidP="00E57078">
            <w:pPr>
              <w:pStyle w:val="2"/>
              <w:spacing w:before="0" w:after="0" w:line="276" w:lineRule="auto"/>
              <w:rPr>
                <w:rFonts w:cs="David"/>
              </w:rPr>
            </w:pPr>
            <w:r w:rsidRPr="00682290">
              <w:rPr>
                <w:rFonts w:cs="David" w:hint="eastAsia"/>
                <w:rtl/>
              </w:rPr>
              <w:t>מחשב</w:t>
            </w:r>
            <w:r w:rsidRPr="00682290">
              <w:rPr>
                <w:rFonts w:cs="David"/>
                <w:rtl/>
              </w:rPr>
              <w:t xml:space="preserve"> </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U.P.S</w:t>
            </w:r>
          </w:p>
        </w:tc>
        <w:tc>
          <w:tcPr>
            <w:tcW w:w="2014" w:type="dxa"/>
          </w:tcPr>
          <w:p w:rsidR="00970F75" w:rsidRPr="00682290" w:rsidRDefault="00970F75" w:rsidP="00E57078">
            <w:pPr>
              <w:spacing w:line="276" w:lineRule="auto"/>
              <w:rPr>
                <w:b/>
                <w:bCs/>
                <w:sz w:val="28"/>
                <w:szCs w:val="28"/>
              </w:rPr>
            </w:pPr>
            <w:r w:rsidRPr="00682290">
              <w:rPr>
                <w:b/>
                <w:bCs/>
                <w:sz w:val="28"/>
                <w:szCs w:val="28"/>
                <w:rtl/>
              </w:rPr>
              <w:t>4</w:t>
            </w:r>
          </w:p>
        </w:tc>
      </w:tr>
      <w:tr w:rsidR="00970F75" w:rsidRPr="00682290" w:rsidTr="00E57078">
        <w:trPr>
          <w:trHeight w:val="432"/>
          <w:jc w:val="center"/>
        </w:trPr>
        <w:tc>
          <w:tcPr>
            <w:tcW w:w="3118" w:type="dxa"/>
          </w:tcPr>
          <w:p w:rsidR="00970F75" w:rsidRPr="00682290" w:rsidRDefault="00970F75" w:rsidP="00E57078">
            <w:pPr>
              <w:spacing w:line="276" w:lineRule="auto"/>
              <w:rPr>
                <w:b/>
                <w:bCs/>
                <w:sz w:val="28"/>
                <w:szCs w:val="28"/>
              </w:rPr>
            </w:pPr>
            <w:r w:rsidRPr="00682290">
              <w:rPr>
                <w:b/>
                <w:bCs/>
                <w:sz w:val="28"/>
                <w:szCs w:val="28"/>
                <w:rtl/>
              </w:rPr>
              <w:t>מחשב נישא</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U.P.S</w:t>
            </w:r>
          </w:p>
        </w:tc>
        <w:tc>
          <w:tcPr>
            <w:tcW w:w="2014" w:type="dxa"/>
          </w:tcPr>
          <w:p w:rsidR="00970F75" w:rsidRPr="00682290" w:rsidRDefault="00970F75" w:rsidP="00E57078">
            <w:pPr>
              <w:spacing w:line="276" w:lineRule="auto"/>
              <w:rPr>
                <w:b/>
                <w:bCs/>
                <w:sz w:val="28"/>
                <w:szCs w:val="28"/>
              </w:rPr>
            </w:pPr>
            <w:r w:rsidRPr="00682290">
              <w:rPr>
                <w:b/>
                <w:bCs/>
                <w:sz w:val="28"/>
                <w:szCs w:val="28"/>
                <w:rtl/>
              </w:rPr>
              <w:t>1</w:t>
            </w:r>
          </w:p>
        </w:tc>
      </w:tr>
      <w:tr w:rsidR="00970F75" w:rsidRPr="00682290" w:rsidTr="00E57078">
        <w:trPr>
          <w:trHeight w:val="308"/>
          <w:jc w:val="center"/>
        </w:trPr>
        <w:tc>
          <w:tcPr>
            <w:tcW w:w="3118" w:type="dxa"/>
          </w:tcPr>
          <w:p w:rsidR="00970F75" w:rsidRPr="00682290" w:rsidRDefault="00970F75" w:rsidP="00E57078">
            <w:pPr>
              <w:spacing w:line="276" w:lineRule="auto"/>
              <w:rPr>
                <w:b/>
                <w:bCs/>
                <w:sz w:val="28"/>
                <w:szCs w:val="28"/>
              </w:rPr>
            </w:pPr>
            <w:r w:rsidRPr="00682290">
              <w:rPr>
                <w:b/>
                <w:bCs/>
                <w:sz w:val="28"/>
                <w:szCs w:val="28"/>
                <w:rtl/>
              </w:rPr>
              <w:t>שרת</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U.P.S</w:t>
            </w:r>
          </w:p>
        </w:tc>
        <w:tc>
          <w:tcPr>
            <w:tcW w:w="2014" w:type="dxa"/>
          </w:tcPr>
          <w:p w:rsidR="00970F75" w:rsidRPr="00682290" w:rsidRDefault="00970F75" w:rsidP="00E57078">
            <w:pPr>
              <w:spacing w:line="276" w:lineRule="auto"/>
              <w:rPr>
                <w:b/>
                <w:bCs/>
                <w:sz w:val="28"/>
                <w:szCs w:val="28"/>
              </w:rPr>
            </w:pPr>
            <w:r w:rsidRPr="00682290">
              <w:rPr>
                <w:b/>
                <w:bCs/>
                <w:sz w:val="28"/>
                <w:szCs w:val="28"/>
                <w:rtl/>
              </w:rPr>
              <w:t>1</w:t>
            </w:r>
          </w:p>
        </w:tc>
      </w:tr>
      <w:tr w:rsidR="00970F75" w:rsidRPr="00682290" w:rsidTr="00E57078">
        <w:trPr>
          <w:trHeight w:val="308"/>
          <w:jc w:val="center"/>
        </w:trPr>
        <w:tc>
          <w:tcPr>
            <w:tcW w:w="3118" w:type="dxa"/>
          </w:tcPr>
          <w:p w:rsidR="00970F75" w:rsidRPr="00682290" w:rsidRDefault="00970F75" w:rsidP="00E57078">
            <w:pPr>
              <w:spacing w:line="276" w:lineRule="auto"/>
              <w:rPr>
                <w:b/>
                <w:bCs/>
                <w:sz w:val="28"/>
                <w:szCs w:val="28"/>
              </w:rPr>
            </w:pPr>
            <w:r w:rsidRPr="00682290">
              <w:rPr>
                <w:b/>
                <w:bCs/>
                <w:sz w:val="28"/>
                <w:szCs w:val="28"/>
                <w:rtl/>
              </w:rPr>
              <w:t xml:space="preserve">חומרת </w:t>
            </w:r>
            <w:r w:rsidRPr="00682290">
              <w:rPr>
                <w:b/>
                <w:bCs/>
                <w:sz w:val="28"/>
                <w:szCs w:val="28"/>
              </w:rPr>
              <w:t>fire wall</w:t>
            </w:r>
          </w:p>
        </w:tc>
        <w:tc>
          <w:tcPr>
            <w:tcW w:w="4253" w:type="dxa"/>
            <w:gridSpan w:val="3"/>
          </w:tcPr>
          <w:p w:rsidR="00970F75" w:rsidRPr="00682290" w:rsidRDefault="00970F75" w:rsidP="00E57078">
            <w:pPr>
              <w:spacing w:line="276" w:lineRule="auto"/>
              <w:rPr>
                <w:b/>
                <w:bCs/>
                <w:sz w:val="28"/>
                <w:szCs w:val="28"/>
              </w:rPr>
            </w:pPr>
            <w:r w:rsidRPr="00682290">
              <w:rPr>
                <w:b/>
                <w:bCs/>
                <w:sz w:val="28"/>
                <w:szCs w:val="28"/>
                <w:rtl/>
              </w:rPr>
              <w:t xml:space="preserve">בהתאם לנספח זה, כולל חיבור ל </w:t>
            </w:r>
            <w:r w:rsidRPr="00682290">
              <w:rPr>
                <w:b/>
                <w:bCs/>
                <w:sz w:val="28"/>
                <w:szCs w:val="28"/>
              </w:rPr>
              <w:t>U.P.S</w:t>
            </w:r>
          </w:p>
        </w:tc>
        <w:tc>
          <w:tcPr>
            <w:tcW w:w="2014" w:type="dxa"/>
          </w:tcPr>
          <w:p w:rsidR="00970F75" w:rsidRPr="00682290" w:rsidRDefault="00970F75" w:rsidP="00E57078">
            <w:pPr>
              <w:spacing w:line="276" w:lineRule="auto"/>
              <w:rPr>
                <w:b/>
                <w:bCs/>
                <w:sz w:val="28"/>
                <w:szCs w:val="28"/>
              </w:rPr>
            </w:pPr>
            <w:r w:rsidRPr="00682290">
              <w:rPr>
                <w:b/>
                <w:bCs/>
                <w:sz w:val="28"/>
                <w:szCs w:val="28"/>
                <w:rtl/>
              </w:rPr>
              <w:t>1</w:t>
            </w:r>
          </w:p>
        </w:tc>
      </w:tr>
      <w:tr w:rsidR="00970F75" w:rsidRPr="00682290" w:rsidTr="00E57078">
        <w:trPr>
          <w:trHeight w:val="308"/>
          <w:jc w:val="center"/>
        </w:trPr>
        <w:tc>
          <w:tcPr>
            <w:tcW w:w="3118" w:type="dxa"/>
            <w:tcBorders>
              <w:bottom w:val="single" w:sz="12" w:space="0" w:color="000000"/>
            </w:tcBorders>
          </w:tcPr>
          <w:p w:rsidR="00970F75" w:rsidRPr="00682290" w:rsidRDefault="00970F75" w:rsidP="00E57078">
            <w:pPr>
              <w:spacing w:line="276" w:lineRule="auto"/>
              <w:rPr>
                <w:b/>
                <w:bCs/>
                <w:sz w:val="28"/>
                <w:szCs w:val="28"/>
              </w:rPr>
            </w:pPr>
            <w:r w:rsidRPr="00682290">
              <w:rPr>
                <w:b/>
                <w:bCs/>
                <w:sz w:val="28"/>
                <w:szCs w:val="28"/>
                <w:rtl/>
              </w:rPr>
              <w:t>ארונות לשרתים</w:t>
            </w:r>
          </w:p>
        </w:tc>
        <w:tc>
          <w:tcPr>
            <w:tcW w:w="4253" w:type="dxa"/>
            <w:gridSpan w:val="3"/>
            <w:tcBorders>
              <w:bottom w:val="single" w:sz="12" w:space="0" w:color="000000"/>
            </w:tcBorders>
          </w:tcPr>
          <w:p w:rsidR="00970F75" w:rsidRPr="00682290" w:rsidRDefault="00970F75" w:rsidP="00E57078">
            <w:pPr>
              <w:spacing w:line="276" w:lineRule="auto"/>
              <w:rPr>
                <w:b/>
                <w:bCs/>
                <w:sz w:val="28"/>
                <w:szCs w:val="28"/>
              </w:rPr>
            </w:pPr>
            <w:r w:rsidRPr="00682290">
              <w:rPr>
                <w:b/>
                <w:bCs/>
                <w:sz w:val="28"/>
                <w:szCs w:val="28"/>
                <w:rtl/>
              </w:rPr>
              <w:t>בהתאם לנספח זה</w:t>
            </w:r>
          </w:p>
        </w:tc>
        <w:tc>
          <w:tcPr>
            <w:tcW w:w="2014" w:type="dxa"/>
            <w:tcBorders>
              <w:bottom w:val="single" w:sz="12" w:space="0" w:color="000000"/>
            </w:tcBorders>
          </w:tcPr>
          <w:p w:rsidR="00970F75" w:rsidRPr="00682290" w:rsidRDefault="00970F75" w:rsidP="00E57078">
            <w:pPr>
              <w:spacing w:line="276" w:lineRule="auto"/>
              <w:rPr>
                <w:b/>
                <w:bCs/>
                <w:sz w:val="28"/>
                <w:szCs w:val="28"/>
              </w:rPr>
            </w:pPr>
            <w:r w:rsidRPr="00682290">
              <w:rPr>
                <w:b/>
                <w:bCs/>
                <w:sz w:val="28"/>
                <w:szCs w:val="28"/>
                <w:rtl/>
              </w:rPr>
              <w:t>1</w:t>
            </w:r>
          </w:p>
        </w:tc>
      </w:tr>
    </w:tbl>
    <w:p w:rsidR="00970F75" w:rsidRPr="00682290" w:rsidRDefault="00970F75">
      <w:pPr>
        <w:bidi w:val="0"/>
        <w:rPr>
          <w:rtl/>
        </w:rPr>
      </w:pPr>
    </w:p>
    <w:p w:rsidR="00970F75" w:rsidRPr="00682290" w:rsidRDefault="00970F75">
      <w:pPr>
        <w:bidi w:val="0"/>
      </w:pPr>
      <w:r w:rsidRPr="00682290">
        <w:br w:type="page"/>
      </w:r>
    </w:p>
    <w:p w:rsidR="00970F75" w:rsidRPr="00682290" w:rsidRDefault="00970F75" w:rsidP="005E2D33">
      <w:pPr>
        <w:bidi w:val="0"/>
      </w:pPr>
    </w:p>
    <w:tbl>
      <w:tblPr>
        <w:tblW w:w="9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118"/>
        <w:gridCol w:w="4253"/>
        <w:gridCol w:w="2014"/>
      </w:tblGrid>
      <w:tr w:rsidR="00970F75" w:rsidRPr="00682290" w:rsidTr="00E77155">
        <w:trPr>
          <w:trHeight w:val="308"/>
          <w:jc w:val="center"/>
        </w:trPr>
        <w:tc>
          <w:tcPr>
            <w:tcW w:w="3118" w:type="dxa"/>
            <w:tcBorders>
              <w:top w:val="single" w:sz="12" w:space="0" w:color="000000"/>
            </w:tcBorders>
          </w:tcPr>
          <w:p w:rsidR="00970F75" w:rsidRPr="00682290" w:rsidRDefault="00970F75" w:rsidP="00E77155">
            <w:pPr>
              <w:pStyle w:val="2"/>
              <w:spacing w:before="0" w:after="0" w:line="276" w:lineRule="auto"/>
              <w:jc w:val="center"/>
              <w:rPr>
                <w:rFonts w:cs="David"/>
              </w:rPr>
            </w:pPr>
            <w:r w:rsidRPr="00682290">
              <w:rPr>
                <w:rFonts w:cs="David" w:hint="eastAsia"/>
                <w:rtl/>
              </w:rPr>
              <w:t>פריט</w:t>
            </w:r>
          </w:p>
        </w:tc>
        <w:tc>
          <w:tcPr>
            <w:tcW w:w="4253" w:type="dxa"/>
            <w:tcBorders>
              <w:top w:val="single" w:sz="12" w:space="0" w:color="000000"/>
            </w:tcBorders>
          </w:tcPr>
          <w:p w:rsidR="00970F75" w:rsidRPr="00682290" w:rsidRDefault="00970F75" w:rsidP="00E77155">
            <w:pPr>
              <w:pStyle w:val="2"/>
              <w:spacing w:before="0" w:after="0" w:line="276" w:lineRule="auto"/>
              <w:jc w:val="center"/>
              <w:rPr>
                <w:rFonts w:cs="David"/>
              </w:rPr>
            </w:pPr>
            <w:r w:rsidRPr="00682290">
              <w:rPr>
                <w:rFonts w:cs="David" w:hint="eastAsia"/>
                <w:rtl/>
              </w:rPr>
              <w:t>מפרט</w:t>
            </w:r>
          </w:p>
        </w:tc>
        <w:tc>
          <w:tcPr>
            <w:tcW w:w="2014" w:type="dxa"/>
            <w:tcBorders>
              <w:top w:val="single" w:sz="12" w:space="0" w:color="000000"/>
            </w:tcBorders>
          </w:tcPr>
          <w:p w:rsidR="00970F75" w:rsidRPr="00682290" w:rsidRDefault="00970F75" w:rsidP="00E77155">
            <w:pPr>
              <w:spacing w:line="276" w:lineRule="auto"/>
              <w:jc w:val="center"/>
              <w:rPr>
                <w:b/>
                <w:bCs/>
                <w:sz w:val="28"/>
                <w:szCs w:val="28"/>
                <w:rtl/>
              </w:rPr>
            </w:pPr>
            <w:r w:rsidRPr="00682290">
              <w:rPr>
                <w:b/>
                <w:bCs/>
                <w:sz w:val="28"/>
                <w:szCs w:val="28"/>
                <w:rtl/>
              </w:rPr>
              <w:t>כמות</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rPr>
            </w:pPr>
            <w:r w:rsidRPr="00682290">
              <w:rPr>
                <w:b/>
                <w:bCs/>
                <w:sz w:val="28"/>
                <w:szCs w:val="28"/>
                <w:rtl/>
              </w:rPr>
              <w:t xml:space="preserve">תוכנות </w:t>
            </w:r>
          </w:p>
        </w:tc>
        <w:tc>
          <w:tcPr>
            <w:tcW w:w="4253" w:type="dxa"/>
          </w:tcPr>
          <w:p w:rsidR="00970F75" w:rsidRPr="00682290" w:rsidRDefault="00970F75" w:rsidP="00E77155">
            <w:pPr>
              <w:spacing w:line="276" w:lineRule="auto"/>
              <w:rPr>
                <w:b/>
                <w:bCs/>
                <w:sz w:val="28"/>
                <w:szCs w:val="28"/>
              </w:rPr>
            </w:pPr>
            <w:r w:rsidRPr="00682290">
              <w:rPr>
                <w:b/>
                <w:bCs/>
                <w:sz w:val="28"/>
                <w:szCs w:val="28"/>
                <w:rtl/>
              </w:rPr>
              <w:t>בהתאם לנספח זה</w:t>
            </w:r>
          </w:p>
        </w:tc>
        <w:tc>
          <w:tcPr>
            <w:tcW w:w="2014" w:type="dxa"/>
          </w:tcPr>
          <w:p w:rsidR="00970F75" w:rsidRPr="00682290" w:rsidRDefault="00970F75" w:rsidP="00E77155">
            <w:pPr>
              <w:spacing w:line="276" w:lineRule="auto"/>
              <w:rPr>
                <w:b/>
                <w:bCs/>
                <w:sz w:val="28"/>
                <w:szCs w:val="28"/>
              </w:rPr>
            </w:pPr>
            <w:r w:rsidRPr="00682290">
              <w:rPr>
                <w:b/>
                <w:bCs/>
                <w:sz w:val="28"/>
                <w:szCs w:val="28"/>
                <w:rtl/>
              </w:rPr>
              <w:t>לכל מחשב ושרת</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rPr>
            </w:pPr>
            <w:r w:rsidRPr="00682290">
              <w:rPr>
                <w:b/>
                <w:bCs/>
                <w:sz w:val="28"/>
                <w:szCs w:val="28"/>
                <w:rtl/>
              </w:rPr>
              <w:t xml:space="preserve">קווי טלפון לשיחות יוצאות ונכנסות </w:t>
            </w:r>
          </w:p>
        </w:tc>
        <w:tc>
          <w:tcPr>
            <w:tcW w:w="4253" w:type="dxa"/>
          </w:tcPr>
          <w:p w:rsidR="00970F75" w:rsidRPr="00682290" w:rsidRDefault="00970F75" w:rsidP="00E77155">
            <w:pPr>
              <w:spacing w:line="276" w:lineRule="auto"/>
              <w:rPr>
                <w:b/>
                <w:bCs/>
                <w:sz w:val="28"/>
                <w:szCs w:val="28"/>
              </w:rPr>
            </w:pPr>
            <w:r w:rsidRPr="00682290">
              <w:rPr>
                <w:b/>
                <w:bCs/>
                <w:sz w:val="28"/>
                <w:szCs w:val="28"/>
                <w:rtl/>
              </w:rPr>
              <w:t xml:space="preserve">מתוכם 10 קווים </w:t>
            </w:r>
            <w:r w:rsidRPr="00682290">
              <w:rPr>
                <w:b/>
                <w:bCs/>
                <w:sz w:val="28"/>
                <w:szCs w:val="28"/>
              </w:rPr>
              <w:t>adsl</w:t>
            </w:r>
            <w:r w:rsidRPr="00682290">
              <w:rPr>
                <w:b/>
                <w:bCs/>
                <w:sz w:val="28"/>
                <w:szCs w:val="28"/>
                <w:rtl/>
              </w:rPr>
              <w:t xml:space="preserve"> כולל ספק אינטרנט</w:t>
            </w:r>
          </w:p>
        </w:tc>
        <w:tc>
          <w:tcPr>
            <w:tcW w:w="2014" w:type="dxa"/>
          </w:tcPr>
          <w:p w:rsidR="00970F75" w:rsidRPr="00682290" w:rsidRDefault="00970F75" w:rsidP="00E77155">
            <w:pPr>
              <w:spacing w:line="276" w:lineRule="auto"/>
              <w:rPr>
                <w:b/>
                <w:bCs/>
                <w:sz w:val="28"/>
                <w:szCs w:val="28"/>
              </w:rPr>
            </w:pPr>
            <w:r w:rsidRPr="00682290">
              <w:rPr>
                <w:b/>
                <w:bCs/>
                <w:sz w:val="28"/>
                <w:szCs w:val="28"/>
                <w:rtl/>
              </w:rPr>
              <w:t>10</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rPr>
            </w:pPr>
            <w:r w:rsidRPr="00682290">
              <w:rPr>
                <w:b/>
                <w:bCs/>
                <w:sz w:val="28"/>
                <w:szCs w:val="28"/>
                <w:rtl/>
              </w:rPr>
              <w:t xml:space="preserve">קווי </w:t>
            </w:r>
            <w:r w:rsidRPr="00682290">
              <w:rPr>
                <w:b/>
                <w:bCs/>
                <w:sz w:val="28"/>
                <w:szCs w:val="28"/>
              </w:rPr>
              <w:t>adsl</w:t>
            </w:r>
          </w:p>
        </w:tc>
        <w:tc>
          <w:tcPr>
            <w:tcW w:w="4253" w:type="dxa"/>
          </w:tcPr>
          <w:p w:rsidR="00970F75" w:rsidRPr="00682290" w:rsidRDefault="00970F75" w:rsidP="00E77155">
            <w:pPr>
              <w:spacing w:line="276" w:lineRule="auto"/>
              <w:rPr>
                <w:b/>
                <w:bCs/>
                <w:sz w:val="28"/>
                <w:szCs w:val="28"/>
              </w:rPr>
            </w:pPr>
            <w:r w:rsidRPr="00682290">
              <w:rPr>
                <w:b/>
                <w:bCs/>
                <w:sz w:val="28"/>
                <w:szCs w:val="28"/>
                <w:rtl/>
              </w:rPr>
              <w:t>בהתאם לנספח זה כולל ספק</w:t>
            </w:r>
          </w:p>
        </w:tc>
        <w:tc>
          <w:tcPr>
            <w:tcW w:w="2014" w:type="dxa"/>
          </w:tcPr>
          <w:p w:rsidR="00970F75" w:rsidRPr="00682290" w:rsidRDefault="00970F75" w:rsidP="00E77155">
            <w:pPr>
              <w:spacing w:line="276" w:lineRule="auto"/>
              <w:rPr>
                <w:b/>
                <w:bCs/>
                <w:sz w:val="28"/>
                <w:szCs w:val="28"/>
              </w:rPr>
            </w:pPr>
            <w:r w:rsidRPr="00682290">
              <w:rPr>
                <w:b/>
                <w:bCs/>
                <w:sz w:val="28"/>
                <w:szCs w:val="28"/>
                <w:rtl/>
              </w:rPr>
              <w:t>5</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rPr>
            </w:pPr>
            <w:r w:rsidRPr="00682290">
              <w:rPr>
                <w:b/>
                <w:bCs/>
                <w:sz w:val="28"/>
                <w:szCs w:val="28"/>
                <w:rtl/>
              </w:rPr>
              <w:t>מדפסת לייזר צבעונית</w:t>
            </w:r>
          </w:p>
        </w:tc>
        <w:tc>
          <w:tcPr>
            <w:tcW w:w="4253" w:type="dxa"/>
          </w:tcPr>
          <w:p w:rsidR="00970F75" w:rsidRPr="00682290" w:rsidRDefault="00970F75" w:rsidP="00E77155">
            <w:pPr>
              <w:spacing w:line="276" w:lineRule="auto"/>
              <w:rPr>
                <w:b/>
                <w:bCs/>
                <w:sz w:val="28"/>
                <w:szCs w:val="28"/>
              </w:rPr>
            </w:pPr>
            <w:r w:rsidRPr="00682290">
              <w:rPr>
                <w:b/>
                <w:bCs/>
                <w:sz w:val="28"/>
                <w:szCs w:val="28"/>
                <w:rtl/>
              </w:rPr>
              <w:t>בהתאם לנספח 6.ז'</w:t>
            </w:r>
          </w:p>
        </w:tc>
        <w:tc>
          <w:tcPr>
            <w:tcW w:w="2014" w:type="dxa"/>
          </w:tcPr>
          <w:p w:rsidR="00970F75" w:rsidRPr="00682290" w:rsidRDefault="00970F75" w:rsidP="00E77155">
            <w:pPr>
              <w:spacing w:line="276" w:lineRule="auto"/>
              <w:rPr>
                <w:b/>
                <w:bCs/>
                <w:sz w:val="28"/>
                <w:szCs w:val="28"/>
              </w:rPr>
            </w:pPr>
            <w:r w:rsidRPr="00682290">
              <w:rPr>
                <w:b/>
                <w:bCs/>
                <w:sz w:val="28"/>
                <w:szCs w:val="28"/>
                <w:rtl/>
              </w:rPr>
              <w:t>1</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rPr>
            </w:pPr>
            <w:r w:rsidRPr="00682290">
              <w:rPr>
                <w:b/>
                <w:bCs/>
                <w:sz w:val="28"/>
                <w:szCs w:val="28"/>
                <w:rtl/>
              </w:rPr>
              <w:t>מדפסת הזרקת דיו צבעונית</w:t>
            </w:r>
          </w:p>
        </w:tc>
        <w:tc>
          <w:tcPr>
            <w:tcW w:w="4253" w:type="dxa"/>
          </w:tcPr>
          <w:p w:rsidR="00970F75" w:rsidRPr="00682290" w:rsidRDefault="00970F75" w:rsidP="00E77155">
            <w:pPr>
              <w:spacing w:line="276" w:lineRule="auto"/>
              <w:rPr>
                <w:b/>
                <w:bCs/>
                <w:sz w:val="28"/>
                <w:szCs w:val="28"/>
              </w:rPr>
            </w:pPr>
            <w:r w:rsidRPr="00682290">
              <w:rPr>
                <w:b/>
                <w:bCs/>
                <w:sz w:val="28"/>
                <w:szCs w:val="28"/>
                <w:rtl/>
              </w:rPr>
              <w:t>בהתאם לנספח 6.ז'</w:t>
            </w:r>
          </w:p>
        </w:tc>
        <w:tc>
          <w:tcPr>
            <w:tcW w:w="2014" w:type="dxa"/>
          </w:tcPr>
          <w:p w:rsidR="00970F75" w:rsidRPr="00682290" w:rsidRDefault="00970F75" w:rsidP="00E77155">
            <w:pPr>
              <w:spacing w:line="276" w:lineRule="auto"/>
              <w:rPr>
                <w:b/>
                <w:bCs/>
                <w:sz w:val="28"/>
                <w:szCs w:val="28"/>
              </w:rPr>
            </w:pPr>
            <w:r w:rsidRPr="00682290">
              <w:rPr>
                <w:b/>
                <w:bCs/>
                <w:sz w:val="28"/>
                <w:szCs w:val="28"/>
                <w:rtl/>
              </w:rPr>
              <w:t>2</w:t>
            </w:r>
          </w:p>
        </w:tc>
      </w:tr>
      <w:tr w:rsidR="00970F75" w:rsidRPr="00682290" w:rsidTr="00E77155">
        <w:trPr>
          <w:trHeight w:val="308"/>
          <w:jc w:val="center"/>
        </w:trPr>
        <w:tc>
          <w:tcPr>
            <w:tcW w:w="3118" w:type="dxa"/>
          </w:tcPr>
          <w:p w:rsidR="00970F75" w:rsidRPr="00682290" w:rsidRDefault="00970F75" w:rsidP="00E77155">
            <w:pPr>
              <w:pStyle w:val="2"/>
              <w:spacing w:before="0" w:after="0" w:line="276" w:lineRule="auto"/>
              <w:rPr>
                <w:rFonts w:cs="David"/>
              </w:rPr>
            </w:pPr>
            <w:r w:rsidRPr="00682290">
              <w:rPr>
                <w:rFonts w:cs="David" w:hint="eastAsia"/>
                <w:rtl/>
              </w:rPr>
              <w:t>תכנת</w:t>
            </w:r>
            <w:r w:rsidRPr="00682290">
              <w:rPr>
                <w:rFonts w:cs="David"/>
                <w:rtl/>
              </w:rPr>
              <w:t xml:space="preserve"> </w:t>
            </w:r>
            <w:r w:rsidRPr="00682290">
              <w:rPr>
                <w:rFonts w:cs="David" w:hint="eastAsia"/>
                <w:rtl/>
              </w:rPr>
              <w:t>מחשב</w:t>
            </w:r>
          </w:p>
        </w:tc>
        <w:tc>
          <w:tcPr>
            <w:tcW w:w="4253" w:type="dxa"/>
          </w:tcPr>
          <w:p w:rsidR="00970F75" w:rsidRPr="00682290" w:rsidRDefault="00970F75" w:rsidP="00E77155">
            <w:pPr>
              <w:spacing w:line="276" w:lineRule="auto"/>
              <w:rPr>
                <w:b/>
                <w:bCs/>
                <w:sz w:val="28"/>
                <w:szCs w:val="28"/>
              </w:rPr>
            </w:pPr>
            <w:r w:rsidRPr="00682290">
              <w:rPr>
                <w:b/>
                <w:bCs/>
                <w:sz w:val="28"/>
                <w:szCs w:val="28"/>
                <w:rtl/>
              </w:rPr>
              <w:t>ראה נספח זה</w:t>
            </w:r>
          </w:p>
        </w:tc>
        <w:tc>
          <w:tcPr>
            <w:tcW w:w="2014" w:type="dxa"/>
          </w:tcPr>
          <w:p w:rsidR="00970F75" w:rsidRPr="00682290" w:rsidRDefault="00970F75" w:rsidP="00E77155">
            <w:pPr>
              <w:spacing w:line="276" w:lineRule="auto"/>
              <w:rPr>
                <w:b/>
                <w:bCs/>
                <w:sz w:val="28"/>
                <w:szCs w:val="28"/>
              </w:rPr>
            </w:pPr>
            <w:r w:rsidRPr="00682290">
              <w:rPr>
                <w:b/>
                <w:bCs/>
                <w:sz w:val="28"/>
                <w:szCs w:val="28"/>
                <w:rtl/>
              </w:rPr>
              <w:t>לכל מחשב</w:t>
            </w:r>
          </w:p>
        </w:tc>
      </w:tr>
      <w:tr w:rsidR="00970F75" w:rsidRPr="00682290" w:rsidTr="00E77155">
        <w:trPr>
          <w:trHeight w:val="308"/>
          <w:jc w:val="center"/>
        </w:trPr>
        <w:tc>
          <w:tcPr>
            <w:tcW w:w="3118" w:type="dxa"/>
          </w:tcPr>
          <w:p w:rsidR="00970F75" w:rsidRPr="00682290" w:rsidRDefault="00970F75" w:rsidP="00E77155">
            <w:pPr>
              <w:pStyle w:val="4"/>
              <w:spacing w:before="0" w:after="0" w:line="276" w:lineRule="auto"/>
              <w:rPr>
                <w:rFonts w:cs="David"/>
              </w:rPr>
            </w:pPr>
            <w:r w:rsidRPr="00682290">
              <w:rPr>
                <w:rFonts w:cs="David" w:hint="eastAsia"/>
                <w:rtl/>
              </w:rPr>
              <w:t>מתקן</w:t>
            </w:r>
            <w:r w:rsidRPr="00682290">
              <w:rPr>
                <w:rFonts w:cs="David"/>
                <w:rtl/>
              </w:rPr>
              <w:t xml:space="preserve"> </w:t>
            </w:r>
            <w:r w:rsidRPr="00682290">
              <w:rPr>
                <w:rFonts w:cs="David" w:hint="eastAsia"/>
                <w:rtl/>
              </w:rPr>
              <w:t>לשתייה</w:t>
            </w:r>
            <w:r w:rsidRPr="00682290">
              <w:rPr>
                <w:rFonts w:cs="David"/>
                <w:rtl/>
              </w:rPr>
              <w:t xml:space="preserve"> </w:t>
            </w:r>
            <w:r w:rsidRPr="00682290">
              <w:rPr>
                <w:rFonts w:cs="David" w:hint="eastAsia"/>
                <w:rtl/>
              </w:rPr>
              <w:t>קרה</w:t>
            </w:r>
          </w:p>
        </w:tc>
        <w:tc>
          <w:tcPr>
            <w:tcW w:w="4253" w:type="dxa"/>
          </w:tcPr>
          <w:p w:rsidR="00970F75" w:rsidRPr="00682290" w:rsidRDefault="00970F75" w:rsidP="00E77155">
            <w:pPr>
              <w:spacing w:line="276" w:lineRule="auto"/>
              <w:rPr>
                <w:b/>
                <w:bCs/>
                <w:sz w:val="28"/>
                <w:szCs w:val="28"/>
              </w:rPr>
            </w:pPr>
            <w:r w:rsidRPr="00682290">
              <w:rPr>
                <w:b/>
                <w:bCs/>
                <w:sz w:val="28"/>
                <w:szCs w:val="28"/>
                <w:rtl/>
              </w:rPr>
              <w:t>מתקן לקירור מי שתיה בעל הספק 14 ליטר בשעה מותאם למקומות בהם מספר המשתמשים הוא רב , עשוי נירוסטה,בעל עמידות גבוה מאוד ,בעל תקן בטיחות עפ"י תפ"י 900.  סה"כ יסופקו 14מתקני שתייה בכל מרחב.</w:t>
            </w:r>
          </w:p>
        </w:tc>
        <w:tc>
          <w:tcPr>
            <w:tcW w:w="2014" w:type="dxa"/>
          </w:tcPr>
          <w:p w:rsidR="00970F75" w:rsidRPr="00682290" w:rsidRDefault="00970F75" w:rsidP="00E77155">
            <w:pPr>
              <w:spacing w:line="276" w:lineRule="auto"/>
              <w:rPr>
                <w:b/>
                <w:bCs/>
                <w:sz w:val="28"/>
                <w:szCs w:val="28"/>
              </w:rPr>
            </w:pPr>
            <w:r w:rsidRPr="00682290">
              <w:rPr>
                <w:b/>
                <w:bCs/>
                <w:sz w:val="28"/>
                <w:szCs w:val="28"/>
                <w:rtl/>
              </w:rPr>
              <w:t>בכל עמדה, מוקד, משרד</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u w:val="single"/>
              </w:rPr>
            </w:pPr>
            <w:r w:rsidRPr="00682290">
              <w:rPr>
                <w:b/>
                <w:bCs/>
                <w:sz w:val="28"/>
                <w:szCs w:val="28"/>
                <w:u w:val="single"/>
                <w:rtl/>
              </w:rPr>
              <w:t>זרקור נייד</w:t>
            </w:r>
          </w:p>
        </w:tc>
        <w:tc>
          <w:tcPr>
            <w:tcW w:w="4253" w:type="dxa"/>
          </w:tcPr>
          <w:p w:rsidR="00970F75" w:rsidRPr="00682290" w:rsidRDefault="00970F75" w:rsidP="00E77155">
            <w:pPr>
              <w:spacing w:line="276" w:lineRule="auto"/>
              <w:rPr>
                <w:b/>
                <w:bCs/>
                <w:sz w:val="28"/>
                <w:szCs w:val="28"/>
              </w:rPr>
            </w:pPr>
            <w:r w:rsidRPr="00682290">
              <w:rPr>
                <w:b/>
                <w:bCs/>
                <w:sz w:val="28"/>
                <w:szCs w:val="28"/>
                <w:rtl/>
              </w:rPr>
              <w:t>זרקור קבוע עם אפשרות צידוד 360 מעלות וכן הגבהה והנמכה. 1,000,000 אורנר לפחות</w:t>
            </w:r>
          </w:p>
        </w:tc>
        <w:tc>
          <w:tcPr>
            <w:tcW w:w="2014" w:type="dxa"/>
          </w:tcPr>
          <w:p w:rsidR="00970F75" w:rsidRPr="00682290" w:rsidRDefault="00970F75" w:rsidP="00E77155">
            <w:pPr>
              <w:spacing w:line="276" w:lineRule="auto"/>
              <w:rPr>
                <w:b/>
                <w:bCs/>
                <w:sz w:val="28"/>
                <w:szCs w:val="28"/>
              </w:rPr>
            </w:pPr>
            <w:r w:rsidRPr="00682290">
              <w:rPr>
                <w:b/>
                <w:bCs/>
                <w:sz w:val="28"/>
                <w:szCs w:val="28"/>
                <w:rtl/>
              </w:rPr>
              <w:t>לכל רכבי היחידה.</w:t>
            </w:r>
          </w:p>
        </w:tc>
      </w:tr>
      <w:tr w:rsidR="00970F75" w:rsidRPr="00682290" w:rsidTr="00E77155">
        <w:trPr>
          <w:trHeight w:val="308"/>
          <w:jc w:val="center"/>
        </w:trPr>
        <w:tc>
          <w:tcPr>
            <w:tcW w:w="3118" w:type="dxa"/>
          </w:tcPr>
          <w:p w:rsidR="00970F75" w:rsidRPr="00682290" w:rsidRDefault="00970F75" w:rsidP="00E77155">
            <w:pPr>
              <w:spacing w:line="276" w:lineRule="auto"/>
              <w:rPr>
                <w:b/>
                <w:bCs/>
                <w:sz w:val="28"/>
                <w:szCs w:val="28"/>
                <w:u w:val="single"/>
              </w:rPr>
            </w:pPr>
          </w:p>
        </w:tc>
        <w:tc>
          <w:tcPr>
            <w:tcW w:w="4253" w:type="dxa"/>
          </w:tcPr>
          <w:p w:rsidR="00970F75" w:rsidRPr="00682290" w:rsidRDefault="00970F75" w:rsidP="00E77155">
            <w:pPr>
              <w:spacing w:line="276" w:lineRule="auto"/>
              <w:rPr>
                <w:b/>
                <w:bCs/>
                <w:sz w:val="28"/>
                <w:szCs w:val="28"/>
              </w:rPr>
            </w:pPr>
          </w:p>
        </w:tc>
        <w:tc>
          <w:tcPr>
            <w:tcW w:w="2014" w:type="dxa"/>
          </w:tcPr>
          <w:p w:rsidR="00970F75" w:rsidRPr="00682290" w:rsidRDefault="00970F75" w:rsidP="00E77155">
            <w:pPr>
              <w:spacing w:line="276" w:lineRule="auto"/>
              <w:rPr>
                <w:b/>
                <w:bCs/>
                <w:sz w:val="28"/>
                <w:szCs w:val="28"/>
              </w:rPr>
            </w:pPr>
          </w:p>
        </w:tc>
      </w:tr>
      <w:tr w:rsidR="00970F75" w:rsidRPr="00682290" w:rsidTr="00E77155">
        <w:trPr>
          <w:trHeight w:val="675"/>
          <w:jc w:val="center"/>
        </w:trPr>
        <w:tc>
          <w:tcPr>
            <w:tcW w:w="3118" w:type="dxa"/>
          </w:tcPr>
          <w:p w:rsidR="00970F75" w:rsidRPr="00682290" w:rsidRDefault="00970F75" w:rsidP="00E77155">
            <w:pPr>
              <w:spacing w:line="276" w:lineRule="auto"/>
              <w:rPr>
                <w:b/>
                <w:bCs/>
                <w:sz w:val="28"/>
                <w:szCs w:val="28"/>
              </w:rPr>
            </w:pPr>
            <w:r w:rsidRPr="00682290">
              <w:rPr>
                <w:b/>
                <w:bCs/>
                <w:sz w:val="28"/>
                <w:szCs w:val="28"/>
                <w:u w:val="single"/>
                <w:rtl/>
              </w:rPr>
              <w:t xml:space="preserve"> </w:t>
            </w:r>
            <w:r w:rsidRPr="00682290">
              <w:rPr>
                <w:b/>
                <w:bCs/>
                <w:sz w:val="28"/>
                <w:szCs w:val="28"/>
                <w:rtl/>
              </w:rPr>
              <w:t>קומקום חשמלי</w:t>
            </w:r>
          </w:p>
        </w:tc>
        <w:tc>
          <w:tcPr>
            <w:tcW w:w="4253" w:type="dxa"/>
          </w:tcPr>
          <w:p w:rsidR="00970F75" w:rsidRPr="00682290" w:rsidRDefault="00970F75" w:rsidP="00E77155">
            <w:pPr>
              <w:spacing w:line="276" w:lineRule="auto"/>
              <w:rPr>
                <w:b/>
                <w:bCs/>
                <w:sz w:val="28"/>
                <w:szCs w:val="28"/>
              </w:rPr>
            </w:pPr>
          </w:p>
        </w:tc>
        <w:tc>
          <w:tcPr>
            <w:tcW w:w="2014" w:type="dxa"/>
          </w:tcPr>
          <w:p w:rsidR="00970F75" w:rsidRPr="00682290" w:rsidRDefault="00970F75" w:rsidP="00E77155">
            <w:pPr>
              <w:spacing w:line="276" w:lineRule="auto"/>
              <w:rPr>
                <w:b/>
                <w:bCs/>
                <w:sz w:val="28"/>
                <w:szCs w:val="28"/>
              </w:rPr>
            </w:pPr>
            <w:r w:rsidRPr="00682290">
              <w:rPr>
                <w:b/>
                <w:bCs/>
                <w:sz w:val="28"/>
                <w:szCs w:val="28"/>
                <w:rtl/>
              </w:rPr>
              <w:t>לכל עמדה  מוקד ומשרד</w:t>
            </w:r>
          </w:p>
        </w:tc>
      </w:tr>
      <w:tr w:rsidR="00970F75" w:rsidRPr="00682290" w:rsidTr="00E77155">
        <w:trPr>
          <w:trHeight w:val="1272"/>
          <w:jc w:val="center"/>
        </w:trPr>
        <w:tc>
          <w:tcPr>
            <w:tcW w:w="3118" w:type="dxa"/>
          </w:tcPr>
          <w:p w:rsidR="00970F75" w:rsidRPr="00682290" w:rsidRDefault="00970F75" w:rsidP="00E77155">
            <w:pPr>
              <w:spacing w:line="276" w:lineRule="auto"/>
              <w:rPr>
                <w:b/>
                <w:bCs/>
                <w:sz w:val="28"/>
                <w:szCs w:val="28"/>
                <w:rtl/>
              </w:rPr>
            </w:pPr>
            <w:r w:rsidRPr="00682290">
              <w:rPr>
                <w:b/>
                <w:bCs/>
                <w:sz w:val="28"/>
                <w:szCs w:val="28"/>
                <w:rtl/>
              </w:rPr>
              <w:t xml:space="preserve">מערכת  ממוחשבת לניהול </w:t>
            </w:r>
          </w:p>
          <w:p w:rsidR="00970F75" w:rsidRPr="00682290" w:rsidRDefault="00970F75" w:rsidP="00E77155">
            <w:pPr>
              <w:spacing w:line="276" w:lineRule="auto"/>
              <w:rPr>
                <w:b/>
                <w:bCs/>
                <w:sz w:val="28"/>
                <w:szCs w:val="28"/>
                <w:u w:val="single"/>
              </w:rPr>
            </w:pPr>
            <w:r w:rsidRPr="00682290">
              <w:rPr>
                <w:b/>
                <w:bCs/>
                <w:sz w:val="28"/>
                <w:szCs w:val="28"/>
                <w:rtl/>
              </w:rPr>
              <w:t>צי רכב</w:t>
            </w:r>
            <w:r w:rsidRPr="00682290">
              <w:rPr>
                <w:b/>
                <w:bCs/>
                <w:sz w:val="28"/>
                <w:szCs w:val="28"/>
                <w:u w:val="single"/>
                <w:rtl/>
              </w:rPr>
              <w:t xml:space="preserve"> </w:t>
            </w:r>
          </w:p>
        </w:tc>
        <w:tc>
          <w:tcPr>
            <w:tcW w:w="4253" w:type="dxa"/>
          </w:tcPr>
          <w:p w:rsidR="00970F75" w:rsidRPr="00682290" w:rsidRDefault="00970F75" w:rsidP="00E77155">
            <w:pPr>
              <w:spacing w:line="276" w:lineRule="auto"/>
              <w:rPr>
                <w:b/>
                <w:bCs/>
                <w:sz w:val="28"/>
                <w:szCs w:val="28"/>
              </w:rPr>
            </w:pPr>
            <w:r w:rsidRPr="00682290">
              <w:rPr>
                <w:b/>
                <w:bCs/>
                <w:sz w:val="28"/>
                <w:szCs w:val="28"/>
                <w:rtl/>
              </w:rPr>
              <w:t>כולל איתור הרכב בכל זמן נתון עם אפשרות צפייה במחשב אישי  או מכשיר טלפון נייד, דרך רשת האינטרנט.</w:t>
            </w:r>
          </w:p>
        </w:tc>
        <w:tc>
          <w:tcPr>
            <w:tcW w:w="2014" w:type="dxa"/>
          </w:tcPr>
          <w:p w:rsidR="00970F75" w:rsidRPr="00682290" w:rsidRDefault="00970F75" w:rsidP="00E77155">
            <w:pPr>
              <w:spacing w:line="276" w:lineRule="auto"/>
              <w:rPr>
                <w:b/>
                <w:bCs/>
                <w:sz w:val="28"/>
                <w:szCs w:val="28"/>
              </w:rPr>
            </w:pPr>
            <w:r w:rsidRPr="00682290">
              <w:rPr>
                <w:b/>
                <w:bCs/>
                <w:sz w:val="28"/>
                <w:szCs w:val="28"/>
                <w:rtl/>
              </w:rPr>
              <w:t>לכל רכבי היחידה</w:t>
            </w:r>
          </w:p>
        </w:tc>
      </w:tr>
      <w:tr w:rsidR="00970F75" w:rsidRPr="00682290" w:rsidTr="00E77155">
        <w:trPr>
          <w:trHeight w:val="959"/>
          <w:jc w:val="center"/>
        </w:trPr>
        <w:tc>
          <w:tcPr>
            <w:tcW w:w="3118" w:type="dxa"/>
          </w:tcPr>
          <w:p w:rsidR="00970F75" w:rsidRPr="00682290" w:rsidRDefault="00970F75" w:rsidP="00E77155">
            <w:pPr>
              <w:spacing w:line="276" w:lineRule="auto"/>
              <w:rPr>
                <w:b/>
                <w:bCs/>
                <w:sz w:val="28"/>
                <w:szCs w:val="28"/>
              </w:rPr>
            </w:pPr>
            <w:r w:rsidRPr="00682290">
              <w:rPr>
                <w:b/>
                <w:bCs/>
                <w:sz w:val="28"/>
                <w:szCs w:val="28"/>
                <w:rtl/>
              </w:rPr>
              <w:t>מרכזייה טלפונית</w:t>
            </w:r>
          </w:p>
        </w:tc>
        <w:tc>
          <w:tcPr>
            <w:tcW w:w="4253" w:type="dxa"/>
          </w:tcPr>
          <w:p w:rsidR="00970F75" w:rsidRPr="00682290" w:rsidRDefault="00970F75" w:rsidP="00E77155">
            <w:pPr>
              <w:spacing w:line="276" w:lineRule="auto"/>
              <w:rPr>
                <w:b/>
                <w:bCs/>
                <w:sz w:val="28"/>
                <w:szCs w:val="28"/>
              </w:rPr>
            </w:pPr>
            <w:r w:rsidRPr="00682290">
              <w:rPr>
                <w:b/>
                <w:bCs/>
                <w:sz w:val="28"/>
                <w:szCs w:val="28"/>
                <w:rtl/>
              </w:rPr>
              <w:t>דיגיטלית מודולארית, החל מ-4 קווי חוץ. תמיכה מלאה ה-</w:t>
            </w:r>
            <w:r w:rsidRPr="00682290">
              <w:rPr>
                <w:b/>
                <w:bCs/>
                <w:sz w:val="28"/>
                <w:szCs w:val="28"/>
              </w:rPr>
              <w:t>brt</w:t>
            </w:r>
            <w:r w:rsidRPr="00682290">
              <w:rPr>
                <w:b/>
                <w:bCs/>
                <w:sz w:val="28"/>
                <w:szCs w:val="28"/>
                <w:rtl/>
              </w:rPr>
              <w:t xml:space="preserve"> כולל שיחות מזוהות בשלוחות</w:t>
            </w:r>
          </w:p>
        </w:tc>
        <w:tc>
          <w:tcPr>
            <w:tcW w:w="2014" w:type="dxa"/>
          </w:tcPr>
          <w:p w:rsidR="00970F75" w:rsidRPr="00682290" w:rsidRDefault="00970F75" w:rsidP="00E77155">
            <w:pPr>
              <w:spacing w:line="276" w:lineRule="auto"/>
              <w:rPr>
                <w:b/>
                <w:bCs/>
                <w:sz w:val="28"/>
                <w:szCs w:val="28"/>
              </w:rPr>
            </w:pPr>
            <w:r w:rsidRPr="00682290">
              <w:rPr>
                <w:b/>
                <w:bCs/>
                <w:sz w:val="28"/>
                <w:szCs w:val="28"/>
                <w:rtl/>
              </w:rPr>
              <w:t>2</w:t>
            </w:r>
          </w:p>
        </w:tc>
      </w:tr>
      <w:tr w:rsidR="00970F75" w:rsidRPr="00682290" w:rsidTr="00E77155">
        <w:trPr>
          <w:trHeight w:val="633"/>
          <w:jc w:val="center"/>
        </w:trPr>
        <w:tc>
          <w:tcPr>
            <w:tcW w:w="311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תחנה חכמה</w:t>
            </w:r>
          </w:p>
        </w:tc>
        <w:tc>
          <w:tcPr>
            <w:tcW w:w="425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תצוגה בת שש שורות 24 לחצני תכנות, דיבורית.</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5</w:t>
            </w:r>
          </w:p>
        </w:tc>
      </w:tr>
      <w:tr w:rsidR="00970F75" w:rsidRPr="00682290" w:rsidTr="00E77155">
        <w:trPr>
          <w:trHeight w:val="373"/>
          <w:jc w:val="center"/>
        </w:trPr>
        <w:tc>
          <w:tcPr>
            <w:tcW w:w="311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מגאפון נישא</w:t>
            </w:r>
          </w:p>
        </w:tc>
        <w:tc>
          <w:tcPr>
            <w:tcW w:w="425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רצועת נשיאה + מיקרופון</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5</w:t>
            </w:r>
          </w:p>
        </w:tc>
      </w:tr>
      <w:tr w:rsidR="00970F75" w:rsidRPr="00682290" w:rsidTr="00E77155">
        <w:trPr>
          <w:trHeight w:val="1243"/>
          <w:jc w:val="center"/>
        </w:trPr>
        <w:tc>
          <w:tcPr>
            <w:tcW w:w="311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עמדות/ אבטחה  למאבטח</w:t>
            </w:r>
          </w:p>
        </w:tc>
        <w:tc>
          <w:tcPr>
            <w:tcW w:w="4253" w:type="dxa"/>
            <w:tcBorders>
              <w:bottom w:val="single" w:sz="12" w:space="0" w:color="000000"/>
            </w:tcBorders>
          </w:tcPr>
          <w:p w:rsidR="00970F75" w:rsidRPr="00682290" w:rsidRDefault="00970F75" w:rsidP="00E77155">
            <w:pPr>
              <w:spacing w:line="276" w:lineRule="auto"/>
              <w:rPr>
                <w:b/>
                <w:bCs/>
                <w:sz w:val="28"/>
                <w:szCs w:val="28"/>
                <w:rtl/>
              </w:rPr>
            </w:pPr>
            <w:r w:rsidRPr="00682290">
              <w:rPr>
                <w:b/>
                <w:bCs/>
                <w:sz w:val="28"/>
                <w:szCs w:val="28"/>
                <w:rtl/>
              </w:rPr>
              <w:t xml:space="preserve">3 </w:t>
            </w:r>
            <w:r w:rsidRPr="00682290">
              <w:rPr>
                <w:b/>
                <w:bCs/>
                <w:sz w:val="28"/>
                <w:szCs w:val="28"/>
              </w:rPr>
              <w:t xml:space="preserve">X </w:t>
            </w:r>
            <w:r w:rsidRPr="00682290">
              <w:rPr>
                <w:b/>
                <w:bCs/>
                <w:sz w:val="28"/>
                <w:szCs w:val="28"/>
                <w:rtl/>
              </w:rPr>
              <w:t>3 מ'  כולל חיווט לחשמל 6 שקעים ממסר פחת .</w:t>
            </w:r>
          </w:p>
          <w:p w:rsidR="00970F75" w:rsidRPr="00682290" w:rsidRDefault="00970F75" w:rsidP="00E77155">
            <w:pPr>
              <w:spacing w:line="276" w:lineRule="auto"/>
              <w:rPr>
                <w:b/>
                <w:bCs/>
                <w:sz w:val="28"/>
                <w:szCs w:val="28"/>
              </w:rPr>
            </w:pPr>
            <w:r w:rsidRPr="00682290">
              <w:rPr>
                <w:b/>
                <w:bCs/>
                <w:sz w:val="28"/>
                <w:szCs w:val="28"/>
                <w:rtl/>
              </w:rPr>
              <w:t>מדגם שאושר ע"י המשרד</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לכל מתחם מאובטח שיתווסף ע"י המשרד</w:t>
            </w:r>
          </w:p>
        </w:tc>
      </w:tr>
      <w:tr w:rsidR="00970F75" w:rsidRPr="00682290" w:rsidTr="00E77155">
        <w:trPr>
          <w:trHeight w:val="1064"/>
          <w:jc w:val="center"/>
        </w:trPr>
        <w:tc>
          <w:tcPr>
            <w:tcW w:w="311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משקפת</w:t>
            </w:r>
          </w:p>
        </w:tc>
        <w:tc>
          <w:tcPr>
            <w:tcW w:w="4253" w:type="dxa"/>
            <w:tcBorders>
              <w:bottom w:val="single" w:sz="12" w:space="0" w:color="000000"/>
            </w:tcBorders>
          </w:tcPr>
          <w:p w:rsidR="00970F75" w:rsidRPr="00682290" w:rsidRDefault="00970F75" w:rsidP="00E77155">
            <w:pPr>
              <w:spacing w:line="276" w:lineRule="auto"/>
              <w:rPr>
                <w:b/>
                <w:bCs/>
                <w:sz w:val="28"/>
                <w:szCs w:val="28"/>
                <w:rtl/>
              </w:rPr>
            </w:pPr>
            <w:r w:rsidRPr="00682290">
              <w:rPr>
                <w:b/>
                <w:bCs/>
                <w:sz w:val="28"/>
                <w:szCs w:val="28"/>
                <w:rtl/>
              </w:rPr>
              <w:t>30</w:t>
            </w:r>
            <w:r w:rsidRPr="00682290">
              <w:rPr>
                <w:b/>
                <w:bCs/>
                <w:sz w:val="28"/>
                <w:szCs w:val="28"/>
              </w:rPr>
              <w:t xml:space="preserve">X </w:t>
            </w:r>
            <w:r w:rsidRPr="00682290">
              <w:rPr>
                <w:b/>
                <w:bCs/>
                <w:sz w:val="28"/>
                <w:szCs w:val="28"/>
                <w:rtl/>
              </w:rPr>
              <w:t>8</w:t>
            </w:r>
            <w:r w:rsidRPr="00682290">
              <w:rPr>
                <w:b/>
                <w:bCs/>
                <w:sz w:val="28"/>
                <w:szCs w:val="28"/>
              </w:rPr>
              <w:t xml:space="preserve"> </w:t>
            </w:r>
            <w:r w:rsidRPr="00682290">
              <w:rPr>
                <w:b/>
                <w:bCs/>
                <w:sz w:val="28"/>
                <w:szCs w:val="28"/>
                <w:rtl/>
              </w:rPr>
              <w:t>+ רצועת נשיאה+ נרתיק</w:t>
            </w:r>
          </w:p>
          <w:p w:rsidR="00970F75" w:rsidRPr="00682290" w:rsidRDefault="00970F75" w:rsidP="00E77155">
            <w:pPr>
              <w:spacing w:line="276" w:lineRule="auto"/>
              <w:rPr>
                <w:b/>
                <w:bCs/>
                <w:sz w:val="28"/>
                <w:szCs w:val="28"/>
              </w:rPr>
            </w:pPr>
            <w:r w:rsidRPr="00682290">
              <w:rPr>
                <w:b/>
                <w:bCs/>
                <w:sz w:val="28"/>
                <w:szCs w:val="28"/>
                <w:rtl/>
              </w:rPr>
              <w:t>מוגנת זעזועים , מדגם שיאושר ע"י משרד השיכון</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 xml:space="preserve">20 משקפות </w:t>
            </w:r>
          </w:p>
        </w:tc>
      </w:tr>
      <w:tr w:rsidR="00970F75" w:rsidRPr="00682290" w:rsidTr="00E77155">
        <w:trPr>
          <w:trHeight w:val="385"/>
          <w:jc w:val="center"/>
        </w:trPr>
        <w:tc>
          <w:tcPr>
            <w:tcW w:w="311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מנורת שולחן</w:t>
            </w:r>
          </w:p>
        </w:tc>
        <w:tc>
          <w:tcPr>
            <w:tcW w:w="4253" w:type="dxa"/>
            <w:tcBorders>
              <w:bottom w:val="single" w:sz="12" w:space="0" w:color="000000"/>
            </w:tcBorders>
          </w:tcPr>
          <w:p w:rsidR="00970F75" w:rsidRPr="00682290" w:rsidRDefault="00970F75" w:rsidP="00E77155">
            <w:pPr>
              <w:spacing w:line="276" w:lineRule="auto"/>
              <w:rPr>
                <w:b/>
                <w:bCs/>
                <w:sz w:val="28"/>
                <w:szCs w:val="28"/>
              </w:rPr>
            </w:pP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לכל עמדה</w:t>
            </w:r>
          </w:p>
        </w:tc>
      </w:tr>
    </w:tbl>
    <w:p w:rsidR="00970F75" w:rsidRPr="00682290" w:rsidRDefault="00970F75">
      <w:pPr>
        <w:bidi w:val="0"/>
      </w:pPr>
      <w:r w:rsidRPr="00682290">
        <w:br w:type="page"/>
      </w:r>
    </w:p>
    <w:p w:rsidR="00970F75" w:rsidRPr="00682290" w:rsidRDefault="00970F75">
      <w:pPr>
        <w:bidi w:val="0"/>
      </w:pPr>
    </w:p>
    <w:tbl>
      <w:tblPr>
        <w:tblW w:w="9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63"/>
        <w:gridCol w:w="4308"/>
        <w:gridCol w:w="2014"/>
      </w:tblGrid>
      <w:tr w:rsidR="00970F75" w:rsidRPr="00682290" w:rsidTr="00E77155">
        <w:trPr>
          <w:trHeight w:val="306"/>
          <w:jc w:val="center"/>
        </w:trPr>
        <w:tc>
          <w:tcPr>
            <w:tcW w:w="3063" w:type="dxa"/>
            <w:tcBorders>
              <w:top w:val="single" w:sz="12" w:space="0" w:color="000000"/>
              <w:bottom w:val="single" w:sz="12" w:space="0" w:color="000000"/>
            </w:tcBorders>
          </w:tcPr>
          <w:p w:rsidR="00970F75" w:rsidRPr="00682290" w:rsidRDefault="00970F75" w:rsidP="00E77155">
            <w:pPr>
              <w:pStyle w:val="2"/>
              <w:spacing w:before="0" w:after="0" w:line="276" w:lineRule="auto"/>
              <w:jc w:val="center"/>
              <w:rPr>
                <w:rFonts w:cs="David"/>
              </w:rPr>
            </w:pPr>
            <w:r w:rsidRPr="00682290">
              <w:rPr>
                <w:rFonts w:cs="David" w:hint="eastAsia"/>
                <w:rtl/>
              </w:rPr>
              <w:t>פריט</w:t>
            </w:r>
          </w:p>
        </w:tc>
        <w:tc>
          <w:tcPr>
            <w:tcW w:w="4308" w:type="dxa"/>
            <w:tcBorders>
              <w:top w:val="single" w:sz="12" w:space="0" w:color="000000"/>
              <w:bottom w:val="single" w:sz="12" w:space="0" w:color="000000"/>
            </w:tcBorders>
          </w:tcPr>
          <w:p w:rsidR="00970F75" w:rsidRPr="00682290" w:rsidRDefault="00970F75" w:rsidP="00E77155">
            <w:pPr>
              <w:pStyle w:val="2"/>
              <w:spacing w:before="0" w:after="0" w:line="276" w:lineRule="auto"/>
              <w:jc w:val="center"/>
              <w:rPr>
                <w:rFonts w:cs="David"/>
              </w:rPr>
            </w:pPr>
            <w:r w:rsidRPr="00682290">
              <w:rPr>
                <w:rFonts w:cs="David" w:hint="eastAsia"/>
                <w:rtl/>
              </w:rPr>
              <w:t>מפרט</w:t>
            </w:r>
          </w:p>
        </w:tc>
        <w:tc>
          <w:tcPr>
            <w:tcW w:w="2014" w:type="dxa"/>
            <w:tcBorders>
              <w:top w:val="single" w:sz="12" w:space="0" w:color="000000"/>
              <w:bottom w:val="single" w:sz="12" w:space="0" w:color="000000"/>
            </w:tcBorders>
          </w:tcPr>
          <w:p w:rsidR="00970F75" w:rsidRPr="00682290" w:rsidRDefault="00970F75" w:rsidP="00E77155">
            <w:pPr>
              <w:spacing w:line="276" w:lineRule="auto"/>
              <w:jc w:val="center"/>
              <w:rPr>
                <w:b/>
                <w:bCs/>
                <w:sz w:val="28"/>
                <w:szCs w:val="28"/>
              </w:rPr>
            </w:pPr>
            <w:r w:rsidRPr="00682290">
              <w:rPr>
                <w:b/>
                <w:bCs/>
                <w:sz w:val="28"/>
                <w:szCs w:val="28"/>
                <w:rtl/>
              </w:rPr>
              <w:t>כמות</w:t>
            </w:r>
          </w:p>
        </w:tc>
      </w:tr>
      <w:tr w:rsidR="00970F75" w:rsidRPr="00682290" w:rsidTr="00E77155">
        <w:trPr>
          <w:trHeight w:val="381"/>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מיכל גז פלפל איש</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מדגם שיאושר ע"י המשטרה</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לכל מאבטח</w:t>
            </w:r>
          </w:p>
        </w:tc>
      </w:tr>
      <w:tr w:rsidR="00970F75" w:rsidRPr="00682290" w:rsidTr="00E77155">
        <w:trPr>
          <w:trHeight w:val="954"/>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רימון הלם</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מדגם שיאושר ע"י המשטרה באישור  משטרה</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100 יחידות כולל השלמת חוסרים במקרים שיבוצע שימוש</w:t>
            </w:r>
          </w:p>
        </w:tc>
      </w:tr>
      <w:tr w:rsidR="00970F75" w:rsidRPr="00682290" w:rsidTr="00E77155">
        <w:trPr>
          <w:trHeight w:val="685"/>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חגורה למכנסיים</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שכבת עור כפולה 4 סמ' + אבזם מתהפך</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לכל מאבטחי היח'</w:t>
            </w:r>
          </w:p>
        </w:tc>
      </w:tr>
      <w:tr w:rsidR="00970F75" w:rsidRPr="00682290" w:rsidTr="00E77155">
        <w:trPr>
          <w:trHeight w:val="1668"/>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מטף כיבוי</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6 ק"ג תקני , מילוי על חשבון החברה</w:t>
            </w: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2 לכל מבנה</w:t>
            </w:r>
            <w:r w:rsidRPr="00682290">
              <w:rPr>
                <w:b/>
                <w:bCs/>
                <w:sz w:val="28"/>
                <w:szCs w:val="28"/>
              </w:rPr>
              <w:t xml:space="preserve"> </w:t>
            </w:r>
            <w:r w:rsidRPr="00682290">
              <w:rPr>
                <w:b/>
                <w:bCs/>
                <w:sz w:val="28"/>
                <w:szCs w:val="28"/>
                <w:rtl/>
              </w:rPr>
              <w:t>מאובטח ואחד לכל משפחת תושבים ועוד 10 יחידות במחסן</w:t>
            </w:r>
          </w:p>
        </w:tc>
      </w:tr>
      <w:tr w:rsidR="00970F75" w:rsidRPr="00682290" w:rsidTr="00E77155">
        <w:trPr>
          <w:trHeight w:val="960"/>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מזגן</w:t>
            </w:r>
          </w:p>
        </w:tc>
        <w:tc>
          <w:tcPr>
            <w:tcW w:w="4308" w:type="dxa"/>
            <w:tcBorders>
              <w:bottom w:val="single" w:sz="12" w:space="0" w:color="000000"/>
            </w:tcBorders>
          </w:tcPr>
          <w:p w:rsidR="00970F75" w:rsidRPr="00682290" w:rsidRDefault="00970F75" w:rsidP="00E77155">
            <w:pPr>
              <w:spacing w:line="276" w:lineRule="auto"/>
              <w:rPr>
                <w:b/>
                <w:bCs/>
                <w:sz w:val="28"/>
                <w:szCs w:val="28"/>
                <w:rtl/>
              </w:rPr>
            </w:pPr>
            <w:r w:rsidRPr="00682290">
              <w:rPr>
                <w:b/>
                <w:bCs/>
                <w:sz w:val="28"/>
                <w:szCs w:val="28"/>
                <w:rtl/>
              </w:rPr>
              <w:t>לפי אפיון יועץ מיזוג מקצועי שיאושר ע"י המשרד.</w:t>
            </w:r>
          </w:p>
          <w:p w:rsidR="00970F75" w:rsidRPr="00682290" w:rsidRDefault="00970F75" w:rsidP="00E77155">
            <w:pPr>
              <w:spacing w:line="276" w:lineRule="auto"/>
              <w:rPr>
                <w:b/>
                <w:bCs/>
                <w:sz w:val="28"/>
                <w:szCs w:val="28"/>
              </w:rPr>
            </w:pPr>
          </w:p>
        </w:tc>
        <w:tc>
          <w:tcPr>
            <w:tcW w:w="2014"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לכל מוקד, לכל משרד, לכל עמדת מתח נמוך</w:t>
            </w:r>
          </w:p>
        </w:tc>
      </w:tr>
      <w:tr w:rsidR="00970F75" w:rsidRPr="00682290" w:rsidTr="00E77155">
        <w:trPr>
          <w:trHeight w:val="337"/>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מצלמת ווידאו דיגיטאלית</w:t>
            </w:r>
          </w:p>
        </w:tc>
        <w:tc>
          <w:tcPr>
            <w:tcW w:w="4308" w:type="dxa"/>
            <w:tcBorders>
              <w:bottom w:val="single" w:sz="12" w:space="0" w:color="000000"/>
            </w:tcBorders>
          </w:tcPr>
          <w:p w:rsidR="00970F75" w:rsidRPr="00682290" w:rsidRDefault="00970F75" w:rsidP="00E77155">
            <w:pPr>
              <w:spacing w:line="276" w:lineRule="auto"/>
              <w:rPr>
                <w:b/>
                <w:bCs/>
                <w:sz w:val="28"/>
                <w:szCs w:val="28"/>
              </w:rPr>
            </w:pPr>
          </w:p>
        </w:tc>
        <w:tc>
          <w:tcPr>
            <w:tcW w:w="2014" w:type="dxa"/>
            <w:tcBorders>
              <w:bottom w:val="single" w:sz="12" w:space="0" w:color="000000"/>
            </w:tcBorders>
          </w:tcPr>
          <w:p w:rsidR="00970F75" w:rsidRPr="00682290" w:rsidRDefault="00970F75" w:rsidP="00E77155">
            <w:pPr>
              <w:tabs>
                <w:tab w:val="left" w:pos="474"/>
                <w:tab w:val="center" w:pos="882"/>
              </w:tabs>
              <w:spacing w:line="276" w:lineRule="auto"/>
              <w:rPr>
                <w:b/>
                <w:bCs/>
                <w:sz w:val="28"/>
                <w:szCs w:val="28"/>
              </w:rPr>
            </w:pPr>
            <w:r w:rsidRPr="00682290">
              <w:rPr>
                <w:b/>
                <w:bCs/>
                <w:sz w:val="28"/>
                <w:szCs w:val="28"/>
                <w:rtl/>
              </w:rPr>
              <w:t>1</w:t>
            </w:r>
          </w:p>
        </w:tc>
      </w:tr>
      <w:tr w:rsidR="00970F75" w:rsidRPr="00682290" w:rsidTr="00E77155">
        <w:trPr>
          <w:trHeight w:val="1080"/>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מצלמה דיגיטלית</w:t>
            </w:r>
          </w:p>
        </w:tc>
        <w:tc>
          <w:tcPr>
            <w:tcW w:w="4308" w:type="dxa"/>
            <w:tcBorders>
              <w:bottom w:val="single" w:sz="12" w:space="0" w:color="000000"/>
            </w:tcBorders>
          </w:tcPr>
          <w:p w:rsidR="00970F75" w:rsidRPr="00682290" w:rsidRDefault="00970F75" w:rsidP="00E77155">
            <w:pPr>
              <w:spacing w:line="276" w:lineRule="auto"/>
              <w:rPr>
                <w:b/>
                <w:bCs/>
                <w:sz w:val="28"/>
                <w:szCs w:val="28"/>
                <w:rtl/>
              </w:rPr>
            </w:pPr>
            <w:r w:rsidRPr="00682290">
              <w:rPr>
                <w:b/>
                <w:bCs/>
                <w:sz w:val="28"/>
                <w:szCs w:val="28"/>
                <w:rtl/>
              </w:rPr>
              <w:t xml:space="preserve">12 מגה פיקסל זום אופטי </w:t>
            </w:r>
            <w:r w:rsidRPr="00682290">
              <w:rPr>
                <w:b/>
                <w:bCs/>
                <w:sz w:val="28"/>
                <w:szCs w:val="28"/>
              </w:rPr>
              <w:t>X</w:t>
            </w:r>
            <w:r w:rsidRPr="00682290">
              <w:rPr>
                <w:b/>
                <w:bCs/>
                <w:sz w:val="28"/>
                <w:szCs w:val="28"/>
                <w:rtl/>
              </w:rPr>
              <w:t>12 כרטיס זיכרון 4 ג'יגה לפחות</w:t>
            </w:r>
          </w:p>
          <w:p w:rsidR="00970F75" w:rsidRPr="00682290" w:rsidRDefault="00970F75" w:rsidP="00E77155">
            <w:pPr>
              <w:spacing w:line="276" w:lineRule="auto"/>
              <w:rPr>
                <w:b/>
                <w:bCs/>
                <w:sz w:val="28"/>
                <w:szCs w:val="28"/>
              </w:rPr>
            </w:pPr>
            <w:r w:rsidRPr="00682290">
              <w:rPr>
                <w:b/>
                <w:bCs/>
                <w:sz w:val="28"/>
                <w:szCs w:val="28"/>
                <w:rtl/>
              </w:rPr>
              <w:t>3</w:t>
            </w:r>
            <w:r w:rsidRPr="00682290">
              <w:rPr>
                <w:b/>
                <w:bCs/>
                <w:sz w:val="28"/>
                <w:szCs w:val="28"/>
              </w:rPr>
              <w:t>CCD</w:t>
            </w:r>
            <w:r w:rsidRPr="00682290">
              <w:rPr>
                <w:b/>
                <w:bCs/>
                <w:sz w:val="28"/>
                <w:szCs w:val="28"/>
                <w:rtl/>
              </w:rPr>
              <w:t xml:space="preserve"> איכות שידור</w:t>
            </w:r>
          </w:p>
        </w:tc>
        <w:tc>
          <w:tcPr>
            <w:tcW w:w="2014" w:type="dxa"/>
            <w:tcBorders>
              <w:bottom w:val="single" w:sz="12" w:space="0" w:color="000000"/>
            </w:tcBorders>
          </w:tcPr>
          <w:p w:rsidR="00970F75" w:rsidRPr="00682290" w:rsidRDefault="00970F75" w:rsidP="00E77155">
            <w:pPr>
              <w:tabs>
                <w:tab w:val="left" w:pos="534"/>
                <w:tab w:val="center" w:pos="882"/>
              </w:tabs>
              <w:spacing w:line="276" w:lineRule="auto"/>
              <w:rPr>
                <w:b/>
                <w:bCs/>
                <w:sz w:val="28"/>
                <w:szCs w:val="28"/>
              </w:rPr>
            </w:pPr>
            <w:r w:rsidRPr="00682290">
              <w:rPr>
                <w:b/>
                <w:bCs/>
                <w:sz w:val="28"/>
                <w:szCs w:val="28"/>
                <w:rtl/>
              </w:rPr>
              <w:t>2</w:t>
            </w:r>
          </w:p>
        </w:tc>
      </w:tr>
      <w:tr w:rsidR="00970F75" w:rsidRPr="00682290" w:rsidTr="00E77155">
        <w:trPr>
          <w:trHeight w:val="388"/>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מגרסת נייר חשמלית</w:t>
            </w:r>
          </w:p>
        </w:tc>
        <w:tc>
          <w:tcPr>
            <w:tcW w:w="4308" w:type="dxa"/>
            <w:tcBorders>
              <w:bottom w:val="single" w:sz="12" w:space="0" w:color="000000"/>
            </w:tcBorders>
          </w:tcPr>
          <w:p w:rsidR="00970F75" w:rsidRPr="00682290" w:rsidRDefault="00970F75" w:rsidP="00E77155">
            <w:pPr>
              <w:spacing w:line="276" w:lineRule="auto"/>
              <w:rPr>
                <w:b/>
                <w:bCs/>
                <w:sz w:val="28"/>
                <w:szCs w:val="28"/>
              </w:rPr>
            </w:pPr>
          </w:p>
        </w:tc>
        <w:tc>
          <w:tcPr>
            <w:tcW w:w="2014" w:type="dxa"/>
            <w:tcBorders>
              <w:bottom w:val="single" w:sz="12" w:space="0" w:color="000000"/>
            </w:tcBorders>
          </w:tcPr>
          <w:p w:rsidR="00970F75" w:rsidRPr="00682290" w:rsidRDefault="00970F75" w:rsidP="00E77155">
            <w:pPr>
              <w:tabs>
                <w:tab w:val="left" w:pos="369"/>
                <w:tab w:val="center" w:pos="882"/>
              </w:tabs>
              <w:spacing w:line="276" w:lineRule="auto"/>
              <w:rPr>
                <w:b/>
                <w:bCs/>
                <w:sz w:val="28"/>
                <w:szCs w:val="28"/>
              </w:rPr>
            </w:pPr>
            <w:r w:rsidRPr="00682290">
              <w:rPr>
                <w:b/>
                <w:bCs/>
                <w:sz w:val="28"/>
                <w:szCs w:val="28"/>
                <w:rtl/>
              </w:rPr>
              <w:t>4</w:t>
            </w:r>
          </w:p>
        </w:tc>
      </w:tr>
      <w:tr w:rsidR="00970F75" w:rsidRPr="00682290" w:rsidTr="00E77155">
        <w:trPr>
          <w:trHeight w:val="1102"/>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מכונת צילום צבעונית</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 xml:space="preserve">מזין עליון אפשרות מיון ושידוך דפים. מתאימה לגדלים </w:t>
            </w:r>
            <w:r w:rsidRPr="00682290">
              <w:rPr>
                <w:b/>
                <w:bCs/>
                <w:sz w:val="28"/>
                <w:szCs w:val="28"/>
              </w:rPr>
              <w:t>A</w:t>
            </w:r>
            <w:r w:rsidRPr="00682290">
              <w:rPr>
                <w:b/>
                <w:bCs/>
                <w:sz w:val="28"/>
                <w:szCs w:val="28"/>
                <w:rtl/>
              </w:rPr>
              <w:t>3 ו</w:t>
            </w:r>
            <w:r w:rsidRPr="00682290">
              <w:rPr>
                <w:b/>
                <w:bCs/>
                <w:sz w:val="28"/>
                <w:szCs w:val="28"/>
              </w:rPr>
              <w:t>A</w:t>
            </w:r>
            <w:r w:rsidRPr="00682290">
              <w:rPr>
                <w:b/>
                <w:bCs/>
                <w:sz w:val="28"/>
                <w:szCs w:val="28"/>
                <w:rtl/>
              </w:rPr>
              <w:t>4 כולל פקס מובנה, כרטיס רשת וסורק.</w:t>
            </w:r>
          </w:p>
        </w:tc>
        <w:tc>
          <w:tcPr>
            <w:tcW w:w="2014" w:type="dxa"/>
            <w:tcBorders>
              <w:bottom w:val="single" w:sz="12" w:space="0" w:color="000000"/>
            </w:tcBorders>
          </w:tcPr>
          <w:p w:rsidR="00970F75" w:rsidRPr="00682290" w:rsidRDefault="00970F75" w:rsidP="00E77155">
            <w:pPr>
              <w:tabs>
                <w:tab w:val="left" w:pos="234"/>
                <w:tab w:val="center" w:pos="882"/>
              </w:tabs>
              <w:spacing w:line="276" w:lineRule="auto"/>
              <w:rPr>
                <w:b/>
                <w:bCs/>
                <w:sz w:val="28"/>
                <w:szCs w:val="28"/>
              </w:rPr>
            </w:pPr>
            <w:r w:rsidRPr="00682290">
              <w:rPr>
                <w:b/>
                <w:bCs/>
                <w:sz w:val="28"/>
                <w:szCs w:val="28"/>
                <w:rtl/>
              </w:rPr>
              <w:t>1</w:t>
            </w:r>
          </w:p>
        </w:tc>
      </w:tr>
      <w:tr w:rsidR="00970F75" w:rsidRPr="00682290" w:rsidTr="00E77155">
        <w:trPr>
          <w:trHeight w:val="395"/>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מכשיר ברקוד לניהול מלאי</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אקדח סימון, תוכנה, מדפסת, מדבקות</w:t>
            </w:r>
          </w:p>
        </w:tc>
        <w:tc>
          <w:tcPr>
            <w:tcW w:w="2014" w:type="dxa"/>
            <w:tcBorders>
              <w:bottom w:val="single" w:sz="12" w:space="0" w:color="000000"/>
            </w:tcBorders>
          </w:tcPr>
          <w:p w:rsidR="00970F75" w:rsidRPr="00682290" w:rsidRDefault="00970F75" w:rsidP="00E77155">
            <w:pPr>
              <w:tabs>
                <w:tab w:val="left" w:pos="429"/>
                <w:tab w:val="center" w:pos="882"/>
              </w:tabs>
              <w:spacing w:line="276" w:lineRule="auto"/>
              <w:rPr>
                <w:b/>
                <w:bCs/>
                <w:sz w:val="28"/>
                <w:szCs w:val="28"/>
              </w:rPr>
            </w:pPr>
            <w:r w:rsidRPr="00682290">
              <w:rPr>
                <w:b/>
                <w:bCs/>
                <w:sz w:val="28"/>
                <w:szCs w:val="28"/>
                <w:rtl/>
              </w:rPr>
              <w:t>2</w:t>
            </w:r>
          </w:p>
        </w:tc>
      </w:tr>
      <w:tr w:rsidR="00970F75" w:rsidRPr="00682290" w:rsidTr="00E77155">
        <w:trPr>
          <w:trHeight w:val="1114"/>
          <w:jc w:val="center"/>
        </w:trPr>
        <w:tc>
          <w:tcPr>
            <w:tcW w:w="3063"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מקרר</w:t>
            </w:r>
          </w:p>
        </w:tc>
        <w:tc>
          <w:tcPr>
            <w:tcW w:w="4308"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נפח כולל 200 ליטר קירור גז בעל מנגנון נגד קפיאה</w:t>
            </w:r>
          </w:p>
        </w:tc>
        <w:tc>
          <w:tcPr>
            <w:tcW w:w="2014" w:type="dxa"/>
            <w:tcBorders>
              <w:bottom w:val="single" w:sz="12" w:space="0" w:color="000000"/>
            </w:tcBorders>
          </w:tcPr>
          <w:p w:rsidR="00970F75" w:rsidRPr="00682290" w:rsidRDefault="00970F75" w:rsidP="00E77155">
            <w:pPr>
              <w:tabs>
                <w:tab w:val="left" w:pos="425"/>
                <w:tab w:val="center" w:pos="882"/>
              </w:tabs>
              <w:spacing w:line="276" w:lineRule="auto"/>
              <w:rPr>
                <w:b/>
                <w:bCs/>
                <w:sz w:val="28"/>
                <w:szCs w:val="28"/>
              </w:rPr>
            </w:pPr>
            <w:r w:rsidRPr="00682290">
              <w:rPr>
                <w:b/>
                <w:bCs/>
                <w:sz w:val="28"/>
                <w:szCs w:val="28"/>
                <w:rtl/>
              </w:rPr>
              <w:t>3</w:t>
            </w:r>
          </w:p>
        </w:tc>
      </w:tr>
    </w:tbl>
    <w:p w:rsidR="00970F75" w:rsidRPr="00682290" w:rsidRDefault="00970F75" w:rsidP="005248F4">
      <w:pPr>
        <w:spacing w:line="360" w:lineRule="auto"/>
      </w:pPr>
    </w:p>
    <w:p w:rsidR="00970F75" w:rsidRPr="00682290" w:rsidRDefault="00970F75" w:rsidP="005248F4">
      <w:pPr>
        <w:tabs>
          <w:tab w:val="left" w:pos="282"/>
        </w:tabs>
        <w:spacing w:line="360" w:lineRule="auto"/>
        <w:jc w:val="both"/>
        <w:rPr>
          <w:b/>
          <w:bCs/>
          <w:rtl/>
        </w:rPr>
      </w:pPr>
      <w:r w:rsidRPr="00682290">
        <w:rPr>
          <w:b/>
          <w:bCs/>
          <w:sz w:val="32"/>
          <w:szCs w:val="32"/>
          <w:u w:val="single"/>
          <w:rtl/>
        </w:rPr>
        <w:t>ציוד כללי</w:t>
      </w:r>
    </w:p>
    <w:p w:rsidR="00970F75" w:rsidRPr="00682290" w:rsidRDefault="00970F75" w:rsidP="00D0165B">
      <w:pPr>
        <w:pStyle w:val="11"/>
        <w:numPr>
          <w:ilvl w:val="6"/>
          <w:numId w:val="63"/>
        </w:numPr>
        <w:tabs>
          <w:tab w:val="left" w:pos="708"/>
        </w:tabs>
        <w:bidi/>
        <w:spacing w:line="276" w:lineRule="auto"/>
        <w:ind w:left="708" w:hanging="709"/>
        <w:jc w:val="both"/>
        <w:rPr>
          <w:rFonts w:cs="David"/>
          <w:sz w:val="28"/>
          <w:szCs w:val="28"/>
          <w:rtl/>
        </w:rPr>
      </w:pPr>
      <w:r w:rsidRPr="00682290">
        <w:rPr>
          <w:rFonts w:cs="David"/>
          <w:sz w:val="28"/>
          <w:szCs w:val="28"/>
          <w:rtl/>
        </w:rPr>
        <w:t xml:space="preserve">באחריות החברה לדאוג, על חשבונה, אחת לשנה לפחות לצביעה/סיוד ושיפוץ חדרי המבנים המושכרים ועמדות האבטחה. </w:t>
      </w:r>
    </w:p>
    <w:p w:rsidR="00970F75" w:rsidRPr="00682290" w:rsidRDefault="00970F75" w:rsidP="00D0165B">
      <w:pPr>
        <w:pStyle w:val="11"/>
        <w:numPr>
          <w:ilvl w:val="6"/>
          <w:numId w:val="63"/>
        </w:numPr>
        <w:tabs>
          <w:tab w:val="clear" w:pos="6042"/>
          <w:tab w:val="left" w:pos="708"/>
        </w:tabs>
        <w:bidi/>
        <w:spacing w:line="276" w:lineRule="auto"/>
        <w:ind w:left="708" w:hanging="709"/>
        <w:jc w:val="both"/>
        <w:rPr>
          <w:rFonts w:cs="David"/>
          <w:sz w:val="28"/>
          <w:szCs w:val="28"/>
          <w:rtl/>
        </w:rPr>
      </w:pPr>
      <w:r w:rsidRPr="00682290">
        <w:rPr>
          <w:rFonts w:cs="David"/>
          <w:sz w:val="28"/>
          <w:szCs w:val="28"/>
          <w:rtl/>
        </w:rPr>
        <w:t xml:space="preserve">באחריות החברה לספק, על חשבונה, ציוד משרדי כגון: דפים </w:t>
      </w:r>
      <w:r w:rsidRPr="00682290">
        <w:rPr>
          <w:rFonts w:cs="David"/>
          <w:sz w:val="28"/>
          <w:szCs w:val="28"/>
        </w:rPr>
        <w:t xml:space="preserve">A4 </w:t>
      </w:r>
      <w:r w:rsidRPr="00682290">
        <w:rPr>
          <w:rFonts w:cs="David"/>
          <w:sz w:val="28"/>
          <w:szCs w:val="28"/>
          <w:rtl/>
        </w:rPr>
        <w:t xml:space="preserve">ו- </w:t>
      </w:r>
      <w:r w:rsidRPr="00682290">
        <w:rPr>
          <w:rFonts w:cs="David"/>
          <w:sz w:val="28"/>
          <w:szCs w:val="28"/>
        </w:rPr>
        <w:t xml:space="preserve">A3 </w:t>
      </w:r>
      <w:r w:rsidRPr="00682290">
        <w:rPr>
          <w:rFonts w:cs="David"/>
          <w:sz w:val="28"/>
          <w:szCs w:val="28"/>
          <w:rtl/>
        </w:rPr>
        <w:t>, עטים, עפרונות, עטי עפרון, מחקים, לוח מחיק לכתיבה, מחדד שולחני, טושים לסימון, קלסרים, מספריים, דבק לבן, דבק נייר, נעצים, סיכות הצמדה, בריסטולים, סרגלים, טוש זוהר, וכל שאר האמצעים, ככל שיידרש, לצורך מתן השירותים.</w:t>
      </w:r>
    </w:p>
    <w:p w:rsidR="00970F75" w:rsidRPr="00682290" w:rsidRDefault="00970F75" w:rsidP="00D0165B">
      <w:pPr>
        <w:pStyle w:val="11"/>
        <w:numPr>
          <w:ilvl w:val="6"/>
          <w:numId w:val="63"/>
        </w:numPr>
        <w:tabs>
          <w:tab w:val="left" w:pos="708"/>
        </w:tabs>
        <w:bidi/>
        <w:spacing w:line="276" w:lineRule="auto"/>
        <w:ind w:left="708" w:hanging="709"/>
        <w:jc w:val="both"/>
        <w:rPr>
          <w:rFonts w:cs="David"/>
          <w:sz w:val="28"/>
          <w:szCs w:val="28"/>
        </w:rPr>
      </w:pPr>
      <w:r w:rsidRPr="00682290">
        <w:rPr>
          <w:rFonts w:cs="David"/>
          <w:sz w:val="28"/>
          <w:szCs w:val="28"/>
          <w:rtl/>
        </w:rPr>
        <w:t>החברה תדאג לספק  על חשבונה, בכל זמן נתון, לכל אחת מהיחידות, קפה שחור, סוכר, שקיות תה, נס קפה, תרכיז לשתיה קרה סכו"ם חד/רב פעמי, ככל שיידרש.  בכל מקרה של הגדלת היקף האבטחה, תגדלנה הכמויות בהתאם.</w:t>
      </w:r>
    </w:p>
    <w:p w:rsidR="00970F75" w:rsidRPr="00682290" w:rsidRDefault="00970F75" w:rsidP="00D0165B">
      <w:pPr>
        <w:pStyle w:val="11"/>
        <w:numPr>
          <w:ilvl w:val="6"/>
          <w:numId w:val="63"/>
        </w:numPr>
        <w:tabs>
          <w:tab w:val="left" w:pos="708"/>
        </w:tabs>
        <w:bidi/>
        <w:spacing w:line="276" w:lineRule="auto"/>
        <w:ind w:left="708" w:hanging="709"/>
        <w:jc w:val="both"/>
        <w:rPr>
          <w:rFonts w:cs="David"/>
          <w:sz w:val="28"/>
          <w:szCs w:val="28"/>
          <w:rtl/>
        </w:rPr>
      </w:pPr>
      <w:r w:rsidRPr="00682290">
        <w:rPr>
          <w:rFonts w:cs="David"/>
          <w:sz w:val="28"/>
          <w:szCs w:val="28"/>
          <w:rtl/>
        </w:rPr>
        <w:lastRenderedPageBreak/>
        <w:t xml:space="preserve">החברה תספק, על חשבונה, לצורך ניקיון עמדות/ שירותים סניטריים/ ומוקדים, ציוד בהתאם, כגון: מגבים, סמרטוטי רצפה, סבונים, מטאטאים , כפות הרמה (יעה), נייר טואלט , נוזל שטיפת כלים, אקונומיקה בשוטף, לצורך מתן השירותים בהתאם. </w:t>
      </w:r>
    </w:p>
    <w:p w:rsidR="00970F75" w:rsidRPr="00682290" w:rsidRDefault="00970F75" w:rsidP="00D0165B">
      <w:pPr>
        <w:pStyle w:val="11"/>
        <w:numPr>
          <w:ilvl w:val="6"/>
          <w:numId w:val="63"/>
        </w:numPr>
        <w:tabs>
          <w:tab w:val="left" w:pos="708"/>
        </w:tabs>
        <w:bidi/>
        <w:spacing w:line="276" w:lineRule="auto"/>
        <w:ind w:left="708" w:hanging="709"/>
        <w:jc w:val="both"/>
        <w:rPr>
          <w:rFonts w:cs="David"/>
          <w:sz w:val="28"/>
          <w:szCs w:val="28"/>
          <w:rtl/>
        </w:rPr>
      </w:pPr>
      <w:r w:rsidRPr="00682290">
        <w:rPr>
          <w:rFonts w:cs="David"/>
          <w:sz w:val="28"/>
          <w:szCs w:val="28"/>
          <w:rtl/>
        </w:rPr>
        <w:t>למען הסר ספק מוצהר בזה, כי כל האמצעים ו/או הכלים ו/או המכשירים ו/או כל דבר אחר הדרושים לביצוע שירותי האבטחה  ושירותי מוקד יסופקו ויתוחזקו על ידי החברה ועל חשבונה.</w:t>
      </w:r>
    </w:p>
    <w:p w:rsidR="00970F75" w:rsidRPr="00682290" w:rsidRDefault="00970F75" w:rsidP="002F67EA">
      <w:pPr>
        <w:tabs>
          <w:tab w:val="left" w:pos="567"/>
          <w:tab w:val="left" w:pos="6634"/>
          <w:tab w:val="left" w:pos="6830"/>
        </w:tabs>
        <w:spacing w:line="360" w:lineRule="auto"/>
        <w:rPr>
          <w:b/>
          <w:bCs/>
          <w:rtl/>
        </w:rPr>
      </w:pPr>
    </w:p>
    <w:p w:rsidR="00970F75" w:rsidRPr="00682290" w:rsidRDefault="00970F75" w:rsidP="002F67EA">
      <w:pPr>
        <w:tabs>
          <w:tab w:val="left" w:pos="567"/>
          <w:tab w:val="left" w:pos="6634"/>
          <w:tab w:val="left" w:pos="6830"/>
        </w:tabs>
        <w:spacing w:line="360" w:lineRule="auto"/>
        <w:ind w:left="5760" w:firstLine="720"/>
        <w:jc w:val="both"/>
        <w:rPr>
          <w:b/>
          <w:bCs/>
          <w:rtl/>
        </w:rPr>
      </w:pPr>
    </w:p>
    <w:p w:rsidR="00970F75" w:rsidRPr="00682290" w:rsidRDefault="00970F75" w:rsidP="00E77155">
      <w:pPr>
        <w:spacing w:line="276" w:lineRule="auto"/>
        <w:jc w:val="center"/>
        <w:rPr>
          <w:b/>
          <w:bCs/>
          <w:sz w:val="32"/>
          <w:szCs w:val="32"/>
          <w:u w:val="single"/>
          <w:rtl/>
        </w:rPr>
      </w:pPr>
      <w:r w:rsidRPr="00682290">
        <w:rPr>
          <w:sz w:val="28"/>
          <w:szCs w:val="28"/>
          <w:rtl/>
        </w:rPr>
        <w:br w:type="page"/>
      </w:r>
      <w:r w:rsidRPr="00682290">
        <w:rPr>
          <w:b/>
          <w:bCs/>
          <w:sz w:val="32"/>
          <w:szCs w:val="32"/>
          <w:u w:val="single"/>
          <w:rtl/>
        </w:rPr>
        <w:lastRenderedPageBreak/>
        <w:t>נספח 6.ד'- ציוד קשר</w:t>
      </w:r>
    </w:p>
    <w:p w:rsidR="00970F75" w:rsidRPr="00682290" w:rsidRDefault="00970F75" w:rsidP="00E77155">
      <w:pPr>
        <w:spacing w:line="276" w:lineRule="auto"/>
        <w:jc w:val="center"/>
        <w:rPr>
          <w:b/>
          <w:bCs/>
          <w:sz w:val="32"/>
          <w:szCs w:val="32"/>
          <w:u w:val="single"/>
        </w:rPr>
      </w:pPr>
    </w:p>
    <w:p w:rsidR="00970F75" w:rsidRPr="00682290" w:rsidRDefault="00970F75" w:rsidP="00E77155">
      <w:pPr>
        <w:numPr>
          <w:ilvl w:val="0"/>
          <w:numId w:val="24"/>
        </w:numPr>
        <w:spacing w:line="360" w:lineRule="auto"/>
        <w:ind w:left="708" w:hanging="708"/>
        <w:jc w:val="both"/>
        <w:rPr>
          <w:sz w:val="28"/>
          <w:szCs w:val="28"/>
          <w:rtl/>
        </w:rPr>
      </w:pPr>
      <w:r w:rsidRPr="00682290">
        <w:rPr>
          <w:sz w:val="28"/>
          <w:szCs w:val="28"/>
          <w:rtl/>
        </w:rPr>
        <w:t>החברה תספק, על חשבונה, לצורך ביצוע השירותים את כל הפריטים הבאים:</w:t>
      </w:r>
    </w:p>
    <w:tbl>
      <w:tblPr>
        <w:tblW w:w="9426" w:type="dxa"/>
        <w:jc w:val="center"/>
        <w:tblInd w:w="-4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722"/>
        <w:gridCol w:w="3402"/>
        <w:gridCol w:w="2302"/>
      </w:tblGrid>
      <w:tr w:rsidR="00970F75" w:rsidRPr="00682290" w:rsidTr="00E77155">
        <w:trPr>
          <w:jc w:val="center"/>
        </w:trPr>
        <w:tc>
          <w:tcPr>
            <w:tcW w:w="3722" w:type="dxa"/>
            <w:tcBorders>
              <w:top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פריט</w:t>
            </w:r>
          </w:p>
        </w:tc>
        <w:tc>
          <w:tcPr>
            <w:tcW w:w="3402" w:type="dxa"/>
            <w:tcBorders>
              <w:top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מפרט</w:t>
            </w:r>
          </w:p>
        </w:tc>
        <w:tc>
          <w:tcPr>
            <w:tcW w:w="2302" w:type="dxa"/>
            <w:tcBorders>
              <w:top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כמות</w:t>
            </w:r>
          </w:p>
        </w:tc>
      </w:tr>
      <w:tr w:rsidR="00970F75" w:rsidRPr="00682290" w:rsidTr="00E77155">
        <w:trPr>
          <w:jc w:val="center"/>
        </w:trPr>
        <w:tc>
          <w:tcPr>
            <w:tcW w:w="3722" w:type="dxa"/>
            <w:tcBorders>
              <w:top w:val="nil"/>
            </w:tcBorders>
          </w:tcPr>
          <w:p w:rsidR="00970F75" w:rsidRPr="00682290" w:rsidRDefault="00970F75" w:rsidP="00E77155">
            <w:pPr>
              <w:spacing w:line="276" w:lineRule="auto"/>
              <w:rPr>
                <w:b/>
                <w:bCs/>
                <w:sz w:val="28"/>
                <w:szCs w:val="28"/>
              </w:rPr>
            </w:pPr>
            <w:r w:rsidRPr="00682290">
              <w:rPr>
                <w:b/>
                <w:bCs/>
                <w:sz w:val="28"/>
                <w:szCs w:val="28"/>
                <w:rtl/>
              </w:rPr>
              <w:t>מכשיר קשר נישא + תפס/ מנשא</w:t>
            </w:r>
          </w:p>
          <w:p w:rsidR="00970F75" w:rsidRPr="00682290" w:rsidRDefault="00970F75" w:rsidP="00E77155">
            <w:pPr>
              <w:spacing w:line="276" w:lineRule="auto"/>
              <w:rPr>
                <w:b/>
                <w:bCs/>
                <w:sz w:val="28"/>
                <w:szCs w:val="28"/>
              </w:rPr>
            </w:pPr>
            <w:r w:rsidRPr="00682290">
              <w:rPr>
                <w:b/>
                <w:bCs/>
                <w:sz w:val="28"/>
                <w:szCs w:val="28"/>
                <w:rtl/>
              </w:rPr>
              <w:t>מאבטח</w:t>
            </w:r>
          </w:p>
        </w:tc>
        <w:tc>
          <w:tcPr>
            <w:tcW w:w="3402" w:type="dxa"/>
            <w:tcBorders>
              <w:top w:val="nil"/>
            </w:tcBorders>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w:t>
            </w:r>
          </w:p>
        </w:tc>
        <w:tc>
          <w:tcPr>
            <w:tcW w:w="2302" w:type="dxa"/>
            <w:tcBorders>
              <w:top w:val="nil"/>
            </w:tcBorders>
          </w:tcPr>
          <w:p w:rsidR="00970F75" w:rsidRPr="00682290" w:rsidRDefault="00970F75" w:rsidP="00E77155">
            <w:pPr>
              <w:spacing w:line="276" w:lineRule="auto"/>
              <w:rPr>
                <w:b/>
                <w:bCs/>
                <w:sz w:val="28"/>
                <w:szCs w:val="28"/>
                <w:rtl/>
              </w:rPr>
            </w:pPr>
            <w:r w:rsidRPr="00682290">
              <w:rPr>
                <w:b/>
                <w:bCs/>
                <w:sz w:val="28"/>
                <w:szCs w:val="28"/>
                <w:rtl/>
              </w:rPr>
              <w:t>לכל תקן אבטחה בזמן נתון</w:t>
            </w:r>
          </w:p>
          <w:p w:rsidR="00970F75" w:rsidRPr="00682290" w:rsidRDefault="00970F75" w:rsidP="00E77155">
            <w:pPr>
              <w:spacing w:line="276" w:lineRule="auto"/>
              <w:rPr>
                <w:b/>
                <w:bCs/>
                <w:sz w:val="28"/>
                <w:szCs w:val="28"/>
              </w:rPr>
            </w:pPr>
            <w:r w:rsidRPr="00682290">
              <w:rPr>
                <w:b/>
                <w:bCs/>
                <w:sz w:val="28"/>
                <w:szCs w:val="28"/>
                <w:rtl/>
              </w:rPr>
              <w:t>לפחות 75</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מכשיר קשר נישא +תפס/מנשא מאובטח</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w:t>
            </w:r>
          </w:p>
        </w:tc>
        <w:tc>
          <w:tcPr>
            <w:tcW w:w="2302" w:type="dxa"/>
          </w:tcPr>
          <w:p w:rsidR="00970F75" w:rsidRPr="00682290" w:rsidRDefault="00970F75" w:rsidP="00E77155">
            <w:pPr>
              <w:spacing w:line="276" w:lineRule="auto"/>
              <w:rPr>
                <w:b/>
                <w:bCs/>
                <w:sz w:val="28"/>
                <w:szCs w:val="28"/>
              </w:rPr>
            </w:pPr>
            <w:r w:rsidRPr="00682290">
              <w:rPr>
                <w:b/>
                <w:bCs/>
                <w:sz w:val="28"/>
                <w:szCs w:val="28"/>
                <w:rtl/>
              </w:rPr>
              <w:t>100 לפחות מכשיר אחד לכל משפחת תושבים</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ערכת דיבור + שמע (</w:t>
            </w:r>
            <w:r w:rsidRPr="00682290">
              <w:rPr>
                <w:b/>
                <w:bCs/>
                <w:sz w:val="28"/>
                <w:szCs w:val="28"/>
              </w:rPr>
              <w:t xml:space="preserve">p. t .t </w:t>
            </w:r>
            <w:r w:rsidRPr="00682290">
              <w:rPr>
                <w:b/>
                <w:bCs/>
                <w:sz w:val="28"/>
                <w:szCs w:val="28"/>
                <w:rtl/>
              </w:rPr>
              <w:t>)</w:t>
            </w:r>
          </w:p>
        </w:tc>
        <w:tc>
          <w:tcPr>
            <w:tcW w:w="3402" w:type="dxa"/>
          </w:tcPr>
          <w:p w:rsidR="00970F75" w:rsidRPr="00682290" w:rsidRDefault="00970F75" w:rsidP="00E77155">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E77155">
            <w:pPr>
              <w:spacing w:line="276" w:lineRule="auto"/>
              <w:rPr>
                <w:b/>
                <w:bCs/>
                <w:sz w:val="28"/>
                <w:szCs w:val="28"/>
              </w:rPr>
            </w:pPr>
            <w:r w:rsidRPr="00682290">
              <w:rPr>
                <w:b/>
                <w:bCs/>
                <w:sz w:val="28"/>
                <w:szCs w:val="28"/>
                <w:rtl/>
              </w:rPr>
              <w:t xml:space="preserve">כולל אנטנה </w:t>
            </w:r>
          </w:p>
        </w:tc>
        <w:tc>
          <w:tcPr>
            <w:tcW w:w="2302" w:type="dxa"/>
          </w:tcPr>
          <w:p w:rsidR="00970F75" w:rsidRPr="00682290" w:rsidRDefault="00970F75" w:rsidP="00E77155">
            <w:pPr>
              <w:spacing w:line="276" w:lineRule="auto"/>
              <w:rPr>
                <w:b/>
                <w:bCs/>
                <w:sz w:val="28"/>
                <w:szCs w:val="28"/>
              </w:rPr>
            </w:pPr>
            <w:r w:rsidRPr="00682290">
              <w:rPr>
                <w:b/>
                <w:bCs/>
                <w:sz w:val="28"/>
                <w:szCs w:val="28"/>
                <w:rtl/>
              </w:rPr>
              <w:t>לכל משימות תקני האבטחה, + 20% סבב טכני</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ערכת דיבור + שמע (</w:t>
            </w:r>
            <w:r w:rsidRPr="00682290">
              <w:rPr>
                <w:b/>
                <w:bCs/>
                <w:sz w:val="28"/>
                <w:szCs w:val="28"/>
              </w:rPr>
              <w:t xml:space="preserve">p. t .t </w:t>
            </w:r>
            <w:r w:rsidRPr="00682290">
              <w:rPr>
                <w:b/>
                <w:bCs/>
                <w:sz w:val="28"/>
                <w:szCs w:val="28"/>
                <w:rtl/>
              </w:rPr>
              <w:t>) שולחני קבוע לדיבור מרחוק למוקד</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w:t>
            </w:r>
          </w:p>
        </w:tc>
        <w:tc>
          <w:tcPr>
            <w:tcW w:w="2302" w:type="dxa"/>
          </w:tcPr>
          <w:p w:rsidR="00970F75" w:rsidRPr="00682290" w:rsidRDefault="00970F75" w:rsidP="00E77155">
            <w:pPr>
              <w:spacing w:line="276" w:lineRule="auto"/>
              <w:rPr>
                <w:b/>
                <w:bCs/>
                <w:sz w:val="28"/>
                <w:szCs w:val="28"/>
              </w:rPr>
            </w:pPr>
            <w:r w:rsidRPr="00682290">
              <w:rPr>
                <w:b/>
                <w:bCs/>
                <w:sz w:val="28"/>
                <w:szCs w:val="28"/>
                <w:rtl/>
              </w:rPr>
              <w:t>לכל מכשיר קבוע ומכשיר רכב |+ 20% סבב טכני</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מכשיר קשר קבוע (מוקד)</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w:t>
            </w:r>
          </w:p>
        </w:tc>
        <w:tc>
          <w:tcPr>
            <w:tcW w:w="2302" w:type="dxa"/>
          </w:tcPr>
          <w:p w:rsidR="00970F75" w:rsidRPr="00682290" w:rsidRDefault="00970F75" w:rsidP="00E77155">
            <w:pPr>
              <w:tabs>
                <w:tab w:val="left" w:pos="824"/>
                <w:tab w:val="center" w:pos="1424"/>
              </w:tabs>
              <w:spacing w:line="276" w:lineRule="auto"/>
              <w:rPr>
                <w:b/>
                <w:bCs/>
                <w:sz w:val="28"/>
                <w:szCs w:val="28"/>
              </w:rPr>
            </w:pPr>
            <w:r w:rsidRPr="00682290">
              <w:rPr>
                <w:b/>
                <w:bCs/>
                <w:sz w:val="28"/>
                <w:szCs w:val="28"/>
                <w:rtl/>
              </w:rPr>
              <w:t>6</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מכשיר קשר קבוע (ברכב)</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 צרוב על תדרי האבטחה של היחידות בכיסוי באזור י-ם וסביבותיה</w:t>
            </w:r>
          </w:p>
        </w:tc>
        <w:tc>
          <w:tcPr>
            <w:tcW w:w="2302" w:type="dxa"/>
          </w:tcPr>
          <w:p w:rsidR="00970F75" w:rsidRPr="00682290" w:rsidRDefault="00970F75" w:rsidP="00E77155">
            <w:pPr>
              <w:spacing w:line="276" w:lineRule="auto"/>
              <w:rPr>
                <w:b/>
                <w:bCs/>
                <w:sz w:val="28"/>
                <w:szCs w:val="28"/>
              </w:rPr>
            </w:pPr>
            <w:r w:rsidRPr="00682290">
              <w:rPr>
                <w:b/>
                <w:bCs/>
                <w:sz w:val="28"/>
                <w:szCs w:val="28"/>
                <w:rtl/>
              </w:rPr>
              <w:t>לכל הרכבים</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סוללה רזרבית למכשיר נישא + תפס</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 מתאים לדגם המכשיר</w:t>
            </w:r>
          </w:p>
        </w:tc>
        <w:tc>
          <w:tcPr>
            <w:tcW w:w="2302" w:type="dxa"/>
          </w:tcPr>
          <w:p w:rsidR="00970F75" w:rsidRPr="00682290" w:rsidRDefault="00970F75" w:rsidP="00E77155">
            <w:pPr>
              <w:tabs>
                <w:tab w:val="left" w:pos="479"/>
                <w:tab w:val="center" w:pos="1424"/>
              </w:tabs>
              <w:spacing w:line="276" w:lineRule="auto"/>
              <w:rPr>
                <w:b/>
                <w:bCs/>
                <w:sz w:val="28"/>
                <w:szCs w:val="28"/>
                <w:rtl/>
              </w:rPr>
            </w:pPr>
            <w:r w:rsidRPr="00682290">
              <w:rPr>
                <w:b/>
                <w:bCs/>
                <w:sz w:val="28"/>
                <w:szCs w:val="28"/>
                <w:rtl/>
              </w:rPr>
              <w:t>50%  מכמות</w:t>
            </w:r>
          </w:p>
          <w:p w:rsidR="00970F75" w:rsidRPr="00682290" w:rsidRDefault="00970F75" w:rsidP="00E77155">
            <w:pPr>
              <w:spacing w:line="276" w:lineRule="auto"/>
              <w:rPr>
                <w:b/>
                <w:bCs/>
                <w:sz w:val="28"/>
                <w:szCs w:val="28"/>
              </w:rPr>
            </w:pPr>
            <w:r w:rsidRPr="00682290">
              <w:rPr>
                <w:b/>
                <w:bCs/>
                <w:sz w:val="28"/>
                <w:szCs w:val="28"/>
                <w:rtl/>
              </w:rPr>
              <w:t>המכשירים</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מטענים למכשיר נישא</w:t>
            </w:r>
          </w:p>
        </w:tc>
        <w:tc>
          <w:tcPr>
            <w:tcW w:w="3402" w:type="dxa"/>
          </w:tcPr>
          <w:p w:rsidR="00970F75" w:rsidRPr="00682290" w:rsidRDefault="00970F75" w:rsidP="00E77155">
            <w:pPr>
              <w:spacing w:line="276" w:lineRule="auto"/>
              <w:rPr>
                <w:b/>
                <w:bCs/>
                <w:sz w:val="28"/>
                <w:szCs w:val="28"/>
              </w:rPr>
            </w:pPr>
            <w:r w:rsidRPr="00682290">
              <w:rPr>
                <w:b/>
                <w:bCs/>
                <w:sz w:val="28"/>
                <w:szCs w:val="28"/>
                <w:rtl/>
              </w:rPr>
              <w:t>מתאים לדגם המכשיר</w:t>
            </w:r>
          </w:p>
        </w:tc>
        <w:tc>
          <w:tcPr>
            <w:tcW w:w="2302" w:type="dxa"/>
          </w:tcPr>
          <w:p w:rsidR="00970F75" w:rsidRPr="00682290" w:rsidRDefault="00970F75" w:rsidP="00E77155">
            <w:pPr>
              <w:spacing w:line="276" w:lineRule="auto"/>
              <w:rPr>
                <w:b/>
                <w:bCs/>
                <w:sz w:val="28"/>
                <w:szCs w:val="28"/>
              </w:rPr>
            </w:pPr>
            <w:r w:rsidRPr="00682290">
              <w:rPr>
                <w:b/>
                <w:bCs/>
                <w:sz w:val="28"/>
                <w:szCs w:val="28"/>
                <w:rtl/>
              </w:rPr>
              <w:t>לפי כמות המכשירים</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 xml:space="preserve">ערכת גיבוי חשמל  </w:t>
            </w:r>
          </w:p>
        </w:tc>
        <w:tc>
          <w:tcPr>
            <w:tcW w:w="3402" w:type="dxa"/>
          </w:tcPr>
          <w:p w:rsidR="00970F75" w:rsidRPr="00682290" w:rsidRDefault="00970F75" w:rsidP="00E77155">
            <w:pPr>
              <w:spacing w:line="276" w:lineRule="auto"/>
              <w:rPr>
                <w:b/>
                <w:bCs/>
                <w:sz w:val="28"/>
                <w:szCs w:val="28"/>
              </w:rPr>
            </w:pPr>
            <w:r w:rsidRPr="00682290">
              <w:rPr>
                <w:b/>
                <w:bCs/>
                <w:sz w:val="28"/>
                <w:szCs w:val="28"/>
                <w:rtl/>
              </w:rPr>
              <w:t xml:space="preserve">לכל מכשיר קשר קבוע ולכל ממסר </w:t>
            </w:r>
          </w:p>
        </w:tc>
        <w:tc>
          <w:tcPr>
            <w:tcW w:w="2302" w:type="dxa"/>
          </w:tcPr>
          <w:p w:rsidR="00970F75" w:rsidRPr="00682290" w:rsidRDefault="00970F75" w:rsidP="00E77155">
            <w:pPr>
              <w:spacing w:line="276" w:lineRule="auto"/>
              <w:rPr>
                <w:b/>
                <w:bCs/>
                <w:sz w:val="28"/>
                <w:szCs w:val="28"/>
              </w:rPr>
            </w:pP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טלפון קבוע לשיחות נכנסות ויוצאות</w:t>
            </w:r>
          </w:p>
        </w:tc>
        <w:tc>
          <w:tcPr>
            <w:tcW w:w="3402" w:type="dxa"/>
          </w:tcPr>
          <w:p w:rsidR="00970F75" w:rsidRPr="00682290" w:rsidRDefault="00970F75" w:rsidP="00E77155">
            <w:pPr>
              <w:spacing w:line="276" w:lineRule="auto"/>
              <w:rPr>
                <w:b/>
                <w:bCs/>
                <w:sz w:val="28"/>
                <w:szCs w:val="28"/>
              </w:rPr>
            </w:pPr>
            <w:r w:rsidRPr="00682290">
              <w:rPr>
                <w:b/>
                <w:bCs/>
                <w:sz w:val="28"/>
                <w:szCs w:val="28"/>
                <w:rtl/>
              </w:rPr>
              <w:t>עלות השיחות היוצאות ע"ח החברה. כולל חיבור לקו</w:t>
            </w:r>
          </w:p>
        </w:tc>
        <w:tc>
          <w:tcPr>
            <w:tcW w:w="2302" w:type="dxa"/>
          </w:tcPr>
          <w:p w:rsidR="00970F75" w:rsidRPr="00682290" w:rsidRDefault="00970F75" w:rsidP="00E77155">
            <w:pPr>
              <w:spacing w:line="276" w:lineRule="auto"/>
              <w:rPr>
                <w:b/>
                <w:bCs/>
                <w:sz w:val="28"/>
                <w:szCs w:val="28"/>
                <w:rtl/>
              </w:rPr>
            </w:pPr>
            <w:r w:rsidRPr="00682290">
              <w:rPr>
                <w:b/>
                <w:bCs/>
                <w:sz w:val="28"/>
                <w:szCs w:val="28"/>
                <w:rtl/>
              </w:rPr>
              <w:t>6 מתוכם</w:t>
            </w:r>
          </w:p>
          <w:p w:rsidR="00970F75" w:rsidRPr="00682290" w:rsidRDefault="00970F75" w:rsidP="00E77155">
            <w:pPr>
              <w:tabs>
                <w:tab w:val="left" w:pos="316"/>
                <w:tab w:val="center" w:pos="1043"/>
              </w:tabs>
              <w:spacing w:line="276" w:lineRule="auto"/>
              <w:rPr>
                <w:b/>
                <w:bCs/>
                <w:sz w:val="28"/>
                <w:szCs w:val="28"/>
              </w:rPr>
            </w:pPr>
            <w:r w:rsidRPr="00682290">
              <w:rPr>
                <w:b/>
                <w:bCs/>
                <w:sz w:val="28"/>
                <w:szCs w:val="28"/>
              </w:rPr>
              <w:tab/>
            </w:r>
            <w:r w:rsidRPr="00682290">
              <w:rPr>
                <w:b/>
                <w:bCs/>
                <w:sz w:val="28"/>
                <w:szCs w:val="28"/>
                <w:rtl/>
              </w:rPr>
              <w:t>3</w:t>
            </w:r>
            <w:r w:rsidRPr="00682290">
              <w:rPr>
                <w:b/>
                <w:bCs/>
                <w:sz w:val="28"/>
                <w:szCs w:val="28"/>
              </w:rPr>
              <w:tab/>
              <w:t xml:space="preserve">ADSL  </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tl/>
              </w:rPr>
            </w:pPr>
            <w:r w:rsidRPr="00682290">
              <w:rPr>
                <w:b/>
                <w:bCs/>
                <w:sz w:val="28"/>
                <w:szCs w:val="28"/>
                <w:rtl/>
              </w:rPr>
              <w:t>טלפון נייד סלולארי + נרתיק/ מנשא</w:t>
            </w:r>
          </w:p>
          <w:p w:rsidR="00970F75" w:rsidRPr="00682290" w:rsidRDefault="00970F75" w:rsidP="00E77155">
            <w:pPr>
              <w:spacing w:line="276" w:lineRule="auto"/>
              <w:rPr>
                <w:b/>
                <w:bCs/>
                <w:sz w:val="28"/>
                <w:szCs w:val="28"/>
              </w:rPr>
            </w:pPr>
            <w:r w:rsidRPr="00682290">
              <w:rPr>
                <w:b/>
                <w:bCs/>
                <w:sz w:val="28"/>
                <w:szCs w:val="28"/>
                <w:rtl/>
              </w:rPr>
              <w:t xml:space="preserve">+ דיבורית </w:t>
            </w:r>
          </w:p>
        </w:tc>
        <w:tc>
          <w:tcPr>
            <w:tcW w:w="3402" w:type="dxa"/>
          </w:tcPr>
          <w:p w:rsidR="00970F75" w:rsidRPr="00682290" w:rsidRDefault="00970F75" w:rsidP="00E77155">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E77155">
            <w:pPr>
              <w:spacing w:line="276" w:lineRule="auto"/>
              <w:rPr>
                <w:b/>
                <w:bCs/>
                <w:sz w:val="28"/>
                <w:szCs w:val="28"/>
              </w:rPr>
            </w:pPr>
            <w:r w:rsidRPr="00682290">
              <w:rPr>
                <w:b/>
                <w:bCs/>
                <w:sz w:val="28"/>
                <w:szCs w:val="28"/>
                <w:rtl/>
              </w:rPr>
              <w:t xml:space="preserve">בכיסוי מלא בתחום האבטחה, בכיסוי ארצי </w:t>
            </w:r>
          </w:p>
        </w:tc>
        <w:tc>
          <w:tcPr>
            <w:tcW w:w="2302" w:type="dxa"/>
          </w:tcPr>
          <w:p w:rsidR="00970F75" w:rsidRPr="00682290" w:rsidRDefault="00970F75" w:rsidP="00E77155">
            <w:pPr>
              <w:spacing w:line="276" w:lineRule="auto"/>
              <w:rPr>
                <w:b/>
                <w:bCs/>
                <w:sz w:val="28"/>
                <w:szCs w:val="28"/>
              </w:rPr>
            </w:pPr>
            <w:r w:rsidRPr="00682290">
              <w:rPr>
                <w:b/>
                <w:bCs/>
                <w:sz w:val="28"/>
                <w:szCs w:val="28"/>
                <w:rtl/>
              </w:rPr>
              <w:t>2</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 xml:space="preserve">זימוניות כותבות מוצפנת + מתפס לחגורה  </w:t>
            </w:r>
          </w:p>
        </w:tc>
        <w:tc>
          <w:tcPr>
            <w:tcW w:w="3402" w:type="dxa"/>
          </w:tcPr>
          <w:p w:rsidR="00970F75" w:rsidRPr="00682290" w:rsidRDefault="00970F75" w:rsidP="00E77155">
            <w:pPr>
              <w:spacing w:line="276" w:lineRule="auto"/>
              <w:rPr>
                <w:b/>
                <w:bCs/>
                <w:sz w:val="28"/>
                <w:szCs w:val="28"/>
              </w:rPr>
            </w:pPr>
            <w:r w:rsidRPr="00682290">
              <w:rPr>
                <w:b/>
                <w:bCs/>
                <w:sz w:val="28"/>
                <w:szCs w:val="28"/>
                <w:rtl/>
              </w:rPr>
              <w:t xml:space="preserve">בהתאם לנספח מאפייני מכשירי קשר שניתן לצרוב תדר  משטרתי על חשבון החברה. </w:t>
            </w:r>
            <w:r w:rsidRPr="00682290">
              <w:rPr>
                <w:b/>
                <w:bCs/>
                <w:sz w:val="28"/>
                <w:szCs w:val="28"/>
              </w:rPr>
              <w:t>On line</w:t>
            </w:r>
          </w:p>
        </w:tc>
        <w:tc>
          <w:tcPr>
            <w:tcW w:w="2302" w:type="dxa"/>
          </w:tcPr>
          <w:p w:rsidR="00970F75" w:rsidRPr="00682290" w:rsidRDefault="00970F75" w:rsidP="00E77155">
            <w:pPr>
              <w:tabs>
                <w:tab w:val="left" w:pos="434"/>
                <w:tab w:val="left" w:pos="569"/>
                <w:tab w:val="center" w:pos="1424"/>
              </w:tabs>
              <w:spacing w:line="276" w:lineRule="auto"/>
              <w:rPr>
                <w:b/>
                <w:bCs/>
                <w:sz w:val="28"/>
                <w:szCs w:val="28"/>
              </w:rPr>
            </w:pPr>
            <w:r w:rsidRPr="00682290">
              <w:rPr>
                <w:b/>
                <w:bCs/>
                <w:sz w:val="28"/>
                <w:szCs w:val="28"/>
                <w:rtl/>
              </w:rPr>
              <w:t>18</w:t>
            </w:r>
          </w:p>
        </w:tc>
      </w:tr>
      <w:tr w:rsidR="00970F75" w:rsidRPr="00682290" w:rsidTr="00E77155">
        <w:trPr>
          <w:jc w:val="center"/>
        </w:trPr>
        <w:tc>
          <w:tcPr>
            <w:tcW w:w="3722"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מכשיר קשר נישא</w:t>
            </w:r>
          </w:p>
        </w:tc>
        <w:tc>
          <w:tcPr>
            <w:tcW w:w="3402" w:type="dxa"/>
            <w:tcBorders>
              <w:bottom w:val="single" w:sz="12" w:space="0" w:color="000000"/>
            </w:tcBorders>
          </w:tcPr>
          <w:p w:rsidR="00970F75" w:rsidRPr="00682290" w:rsidRDefault="00970F75" w:rsidP="00E77155">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E77155">
            <w:pPr>
              <w:spacing w:line="276" w:lineRule="auto"/>
              <w:rPr>
                <w:b/>
                <w:bCs/>
                <w:sz w:val="28"/>
                <w:szCs w:val="28"/>
              </w:rPr>
            </w:pPr>
            <w:r w:rsidRPr="00682290">
              <w:rPr>
                <w:b/>
                <w:bCs/>
                <w:sz w:val="28"/>
                <w:szCs w:val="28"/>
                <w:rtl/>
              </w:rPr>
              <w:t xml:space="preserve">שניתן לצרוב רשתות משטרה לפי אישור </w:t>
            </w:r>
          </w:p>
        </w:tc>
        <w:tc>
          <w:tcPr>
            <w:tcW w:w="2302"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2</w:t>
            </w:r>
          </w:p>
        </w:tc>
      </w:tr>
    </w:tbl>
    <w:p w:rsidR="00970F75" w:rsidRPr="00682290" w:rsidRDefault="00970F75">
      <w:pPr>
        <w:bidi w:val="0"/>
      </w:pPr>
    </w:p>
    <w:tbl>
      <w:tblPr>
        <w:tblW w:w="9426" w:type="dxa"/>
        <w:jc w:val="center"/>
        <w:tblInd w:w="-4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722"/>
        <w:gridCol w:w="3402"/>
        <w:gridCol w:w="2302"/>
      </w:tblGrid>
      <w:tr w:rsidR="00970F75" w:rsidRPr="00682290" w:rsidTr="00E77155">
        <w:trPr>
          <w:jc w:val="center"/>
        </w:trPr>
        <w:tc>
          <w:tcPr>
            <w:tcW w:w="3722" w:type="dxa"/>
            <w:tcBorders>
              <w:top w:val="single" w:sz="12" w:space="0" w:color="000000"/>
            </w:tcBorders>
          </w:tcPr>
          <w:p w:rsidR="00970F75" w:rsidRPr="00682290" w:rsidRDefault="00970F75" w:rsidP="00E77155">
            <w:pPr>
              <w:spacing w:line="360" w:lineRule="auto"/>
              <w:jc w:val="center"/>
              <w:rPr>
                <w:b/>
                <w:bCs/>
                <w:sz w:val="28"/>
                <w:szCs w:val="28"/>
              </w:rPr>
            </w:pPr>
            <w:r w:rsidRPr="00682290">
              <w:rPr>
                <w:b/>
                <w:bCs/>
                <w:sz w:val="28"/>
                <w:szCs w:val="28"/>
                <w:rtl/>
              </w:rPr>
              <w:t>פריט</w:t>
            </w:r>
          </w:p>
        </w:tc>
        <w:tc>
          <w:tcPr>
            <w:tcW w:w="3402" w:type="dxa"/>
            <w:tcBorders>
              <w:top w:val="single" w:sz="12" w:space="0" w:color="000000"/>
            </w:tcBorders>
          </w:tcPr>
          <w:p w:rsidR="00970F75" w:rsidRPr="00682290" w:rsidRDefault="00970F75" w:rsidP="00E77155">
            <w:pPr>
              <w:spacing w:line="360" w:lineRule="auto"/>
              <w:jc w:val="center"/>
              <w:rPr>
                <w:b/>
                <w:bCs/>
                <w:sz w:val="28"/>
                <w:szCs w:val="28"/>
              </w:rPr>
            </w:pPr>
            <w:r w:rsidRPr="00682290">
              <w:rPr>
                <w:b/>
                <w:bCs/>
                <w:sz w:val="28"/>
                <w:szCs w:val="28"/>
                <w:rtl/>
              </w:rPr>
              <w:t>מפרט</w:t>
            </w:r>
          </w:p>
        </w:tc>
        <w:tc>
          <w:tcPr>
            <w:tcW w:w="2302" w:type="dxa"/>
            <w:tcBorders>
              <w:top w:val="single" w:sz="12" w:space="0" w:color="000000"/>
            </w:tcBorders>
          </w:tcPr>
          <w:p w:rsidR="00970F75" w:rsidRPr="00682290" w:rsidRDefault="00970F75" w:rsidP="00E77155">
            <w:pPr>
              <w:spacing w:line="360" w:lineRule="auto"/>
              <w:jc w:val="center"/>
              <w:rPr>
                <w:b/>
                <w:bCs/>
                <w:sz w:val="28"/>
                <w:szCs w:val="28"/>
              </w:rPr>
            </w:pPr>
            <w:r w:rsidRPr="00682290">
              <w:rPr>
                <w:b/>
                <w:bCs/>
                <w:sz w:val="28"/>
                <w:szCs w:val="28"/>
                <w:rtl/>
              </w:rPr>
              <w:t>כמות</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מכשיר קשר קבוע</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 שניתן לצרוב רשתות משטרה לפי אישור</w:t>
            </w:r>
          </w:p>
        </w:tc>
        <w:tc>
          <w:tcPr>
            <w:tcW w:w="2302" w:type="dxa"/>
          </w:tcPr>
          <w:p w:rsidR="00970F75" w:rsidRPr="00682290" w:rsidRDefault="00970F75" w:rsidP="00E77155">
            <w:pPr>
              <w:spacing w:line="276" w:lineRule="auto"/>
              <w:rPr>
                <w:b/>
                <w:bCs/>
                <w:sz w:val="28"/>
                <w:szCs w:val="28"/>
              </w:rPr>
            </w:pPr>
            <w:r w:rsidRPr="00682290">
              <w:rPr>
                <w:b/>
                <w:bCs/>
                <w:sz w:val="28"/>
                <w:szCs w:val="28"/>
                <w:rtl/>
              </w:rPr>
              <w:t>2</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מכשיר קשר בכיסוי ארצי +  כולל עבודה בקבוצה, בין קבוצות. כולל אפשרות שליחת הודעת טקסט. דיבורית לרכב</w:t>
            </w:r>
          </w:p>
        </w:tc>
        <w:tc>
          <w:tcPr>
            <w:tcW w:w="3402" w:type="dxa"/>
          </w:tcPr>
          <w:p w:rsidR="00970F75" w:rsidRPr="00682290" w:rsidRDefault="00970F75" w:rsidP="00E77155">
            <w:pPr>
              <w:spacing w:line="276" w:lineRule="auto"/>
              <w:rPr>
                <w:b/>
                <w:bCs/>
                <w:sz w:val="28"/>
                <w:szCs w:val="28"/>
              </w:rPr>
            </w:pPr>
            <w:r w:rsidRPr="00682290">
              <w:rPr>
                <w:b/>
                <w:bCs/>
                <w:sz w:val="28"/>
                <w:szCs w:val="28"/>
                <w:rtl/>
              </w:rPr>
              <w:t xml:space="preserve">בהתאם לנספח מאפייני מכשירי קשר עם אפשרות צריבה ארצית </w:t>
            </w:r>
          </w:p>
        </w:tc>
        <w:tc>
          <w:tcPr>
            <w:tcW w:w="2302" w:type="dxa"/>
          </w:tcPr>
          <w:p w:rsidR="00970F75" w:rsidRPr="00682290" w:rsidRDefault="00970F75" w:rsidP="00E77155">
            <w:pPr>
              <w:spacing w:line="276" w:lineRule="auto"/>
              <w:rPr>
                <w:b/>
                <w:bCs/>
                <w:sz w:val="28"/>
                <w:szCs w:val="28"/>
              </w:rPr>
            </w:pPr>
            <w:r w:rsidRPr="00682290">
              <w:rPr>
                <w:b/>
                <w:bCs/>
                <w:sz w:val="28"/>
                <w:szCs w:val="28"/>
                <w:rtl/>
              </w:rPr>
              <w:t>7</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ממסר</w:t>
            </w:r>
          </w:p>
        </w:tc>
        <w:tc>
          <w:tcPr>
            <w:tcW w:w="3402" w:type="dxa"/>
          </w:tcPr>
          <w:p w:rsidR="00970F75" w:rsidRPr="00682290" w:rsidRDefault="00970F75" w:rsidP="00E77155">
            <w:pPr>
              <w:spacing w:line="276" w:lineRule="auto"/>
              <w:rPr>
                <w:b/>
                <w:bCs/>
                <w:sz w:val="28"/>
                <w:szCs w:val="28"/>
              </w:rPr>
            </w:pPr>
            <w:r w:rsidRPr="00682290">
              <w:rPr>
                <w:b/>
                <w:bCs/>
                <w:sz w:val="28"/>
                <w:szCs w:val="28"/>
                <w:rtl/>
              </w:rPr>
              <w:t>בהתאם לנספח מאפייני מכשירי קשר כולל אישור התדרים ע"י משרד התקשורת. הממסר יעמוד בכל תקני איכות הסביבה ויותקן ע"י החברה ועל חשבונה.</w:t>
            </w:r>
          </w:p>
        </w:tc>
        <w:tc>
          <w:tcPr>
            <w:tcW w:w="2302" w:type="dxa"/>
          </w:tcPr>
          <w:p w:rsidR="00970F75" w:rsidRPr="00682290" w:rsidRDefault="00970F75" w:rsidP="00E77155">
            <w:pPr>
              <w:tabs>
                <w:tab w:val="left" w:pos="809"/>
                <w:tab w:val="center" w:pos="1424"/>
              </w:tabs>
              <w:spacing w:line="276" w:lineRule="auto"/>
              <w:rPr>
                <w:b/>
                <w:bCs/>
                <w:sz w:val="28"/>
                <w:szCs w:val="28"/>
              </w:rPr>
            </w:pPr>
            <w:r w:rsidRPr="00682290">
              <w:rPr>
                <w:b/>
                <w:bCs/>
                <w:sz w:val="28"/>
                <w:szCs w:val="28"/>
                <w:rtl/>
              </w:rPr>
              <w:t>2</w:t>
            </w:r>
          </w:p>
        </w:tc>
      </w:tr>
      <w:tr w:rsidR="00970F75" w:rsidRPr="00682290" w:rsidTr="00E77155">
        <w:trPr>
          <w:jc w:val="center"/>
        </w:trPr>
        <w:tc>
          <w:tcPr>
            <w:tcW w:w="3722" w:type="dxa"/>
          </w:tcPr>
          <w:p w:rsidR="00970F75" w:rsidRPr="00682290" w:rsidRDefault="00970F75" w:rsidP="00E77155">
            <w:pPr>
              <w:spacing w:line="276" w:lineRule="auto"/>
              <w:rPr>
                <w:b/>
                <w:bCs/>
                <w:sz w:val="28"/>
                <w:szCs w:val="28"/>
              </w:rPr>
            </w:pPr>
            <w:r w:rsidRPr="00682290">
              <w:rPr>
                <w:b/>
                <w:bCs/>
                <w:sz w:val="28"/>
                <w:szCs w:val="28"/>
                <w:rtl/>
              </w:rPr>
              <w:t>אנטנות מכשירי קשר מוקד וממסר</w:t>
            </w:r>
          </w:p>
        </w:tc>
        <w:tc>
          <w:tcPr>
            <w:tcW w:w="3402" w:type="dxa"/>
          </w:tcPr>
          <w:p w:rsidR="00970F75" w:rsidRPr="00682290" w:rsidRDefault="00970F75" w:rsidP="00E77155">
            <w:pPr>
              <w:spacing w:line="276" w:lineRule="auto"/>
              <w:rPr>
                <w:b/>
                <w:bCs/>
                <w:sz w:val="28"/>
                <w:szCs w:val="28"/>
              </w:rPr>
            </w:pPr>
            <w:r w:rsidRPr="00682290">
              <w:rPr>
                <w:b/>
                <w:bCs/>
                <w:sz w:val="28"/>
                <w:szCs w:val="28"/>
                <w:rtl/>
              </w:rPr>
              <w:t xml:space="preserve">אנטנת </w:t>
            </w:r>
            <w:r w:rsidRPr="00682290">
              <w:rPr>
                <w:b/>
                <w:bCs/>
                <w:sz w:val="28"/>
                <w:szCs w:val="28"/>
              </w:rPr>
              <w:t>5db</w:t>
            </w:r>
            <w:r w:rsidRPr="00682290">
              <w:rPr>
                <w:b/>
                <w:bCs/>
                <w:sz w:val="28"/>
                <w:szCs w:val="28"/>
                <w:rtl/>
              </w:rPr>
              <w:t xml:space="preserve"> לפחות, מתוצרת סינקלייר </w:t>
            </w:r>
          </w:p>
        </w:tc>
        <w:tc>
          <w:tcPr>
            <w:tcW w:w="2302" w:type="dxa"/>
          </w:tcPr>
          <w:p w:rsidR="00970F75" w:rsidRPr="00682290" w:rsidRDefault="00970F75" w:rsidP="00E77155">
            <w:pPr>
              <w:tabs>
                <w:tab w:val="left" w:pos="614"/>
                <w:tab w:val="center" w:pos="1424"/>
              </w:tabs>
              <w:spacing w:line="276" w:lineRule="auto"/>
              <w:rPr>
                <w:b/>
                <w:bCs/>
                <w:sz w:val="28"/>
                <w:szCs w:val="28"/>
              </w:rPr>
            </w:pPr>
            <w:r w:rsidRPr="00682290">
              <w:rPr>
                <w:b/>
                <w:bCs/>
                <w:sz w:val="28"/>
                <w:szCs w:val="28"/>
                <w:rtl/>
              </w:rPr>
              <w:t>8</w:t>
            </w:r>
          </w:p>
        </w:tc>
      </w:tr>
      <w:tr w:rsidR="00970F75" w:rsidRPr="00682290" w:rsidTr="00E77155">
        <w:trPr>
          <w:trHeight w:val="652"/>
          <w:jc w:val="center"/>
        </w:trPr>
        <w:tc>
          <w:tcPr>
            <w:tcW w:w="3722" w:type="dxa"/>
            <w:tcBorders>
              <w:bottom w:val="single" w:sz="12" w:space="0" w:color="000000"/>
            </w:tcBorders>
          </w:tcPr>
          <w:p w:rsidR="00970F75" w:rsidRPr="00682290" w:rsidRDefault="00970F75" w:rsidP="00E77155">
            <w:pPr>
              <w:spacing w:line="276" w:lineRule="auto"/>
              <w:rPr>
                <w:b/>
                <w:bCs/>
                <w:sz w:val="28"/>
                <w:szCs w:val="28"/>
              </w:rPr>
            </w:pPr>
            <w:r w:rsidRPr="00682290">
              <w:rPr>
                <w:b/>
                <w:bCs/>
                <w:sz w:val="28"/>
                <w:szCs w:val="28"/>
                <w:rtl/>
              </w:rPr>
              <w:t xml:space="preserve">מערכת תיעוד קשר </w:t>
            </w:r>
          </w:p>
        </w:tc>
        <w:tc>
          <w:tcPr>
            <w:tcW w:w="3402" w:type="dxa"/>
            <w:tcBorders>
              <w:bottom w:val="single" w:sz="12" w:space="0" w:color="000000"/>
            </w:tcBorders>
          </w:tcPr>
          <w:p w:rsidR="00970F75" w:rsidRPr="00682290" w:rsidRDefault="00970F75" w:rsidP="00E77155">
            <w:pPr>
              <w:spacing w:line="276" w:lineRule="auto"/>
              <w:rPr>
                <w:b/>
                <w:bCs/>
                <w:sz w:val="28"/>
                <w:szCs w:val="28"/>
                <w:rtl/>
              </w:rPr>
            </w:pPr>
            <w:r w:rsidRPr="00682290">
              <w:rPr>
                <w:b/>
                <w:bCs/>
                <w:sz w:val="28"/>
                <w:szCs w:val="28"/>
                <w:rtl/>
              </w:rPr>
              <w:t>בהתאם לנספח מאפייני מכשירי קשר</w:t>
            </w:r>
          </w:p>
          <w:p w:rsidR="00970F75" w:rsidRPr="00682290" w:rsidRDefault="00970F75" w:rsidP="00E77155">
            <w:pPr>
              <w:spacing w:line="276" w:lineRule="auto"/>
              <w:rPr>
                <w:b/>
                <w:bCs/>
                <w:sz w:val="28"/>
                <w:szCs w:val="28"/>
              </w:rPr>
            </w:pPr>
          </w:p>
        </w:tc>
        <w:tc>
          <w:tcPr>
            <w:tcW w:w="2302" w:type="dxa"/>
            <w:tcBorders>
              <w:bottom w:val="single" w:sz="12" w:space="0" w:color="000000"/>
            </w:tcBorders>
          </w:tcPr>
          <w:p w:rsidR="00970F75" w:rsidRPr="00682290" w:rsidRDefault="00970F75" w:rsidP="00E77155">
            <w:pPr>
              <w:tabs>
                <w:tab w:val="left" w:pos="794"/>
                <w:tab w:val="center" w:pos="1424"/>
              </w:tabs>
              <w:spacing w:line="276" w:lineRule="auto"/>
              <w:rPr>
                <w:b/>
                <w:bCs/>
                <w:sz w:val="28"/>
                <w:szCs w:val="28"/>
              </w:rPr>
            </w:pPr>
            <w:r w:rsidRPr="00682290">
              <w:rPr>
                <w:b/>
                <w:bCs/>
                <w:sz w:val="28"/>
                <w:szCs w:val="28"/>
                <w:rtl/>
              </w:rPr>
              <w:t>2</w:t>
            </w:r>
          </w:p>
        </w:tc>
      </w:tr>
    </w:tbl>
    <w:p w:rsidR="00970F75" w:rsidRPr="00682290" w:rsidRDefault="00970F75" w:rsidP="00E77155">
      <w:pPr>
        <w:spacing w:line="276" w:lineRule="auto"/>
        <w:ind w:left="708"/>
        <w:jc w:val="both"/>
        <w:rPr>
          <w:sz w:val="28"/>
          <w:szCs w:val="28"/>
        </w:rPr>
      </w:pPr>
    </w:p>
    <w:p w:rsidR="00970F75" w:rsidRPr="00682290" w:rsidRDefault="00970F75" w:rsidP="00E77155">
      <w:pPr>
        <w:numPr>
          <w:ilvl w:val="0"/>
          <w:numId w:val="24"/>
        </w:numPr>
        <w:spacing w:line="276" w:lineRule="auto"/>
        <w:ind w:left="708" w:hanging="708"/>
        <w:jc w:val="both"/>
        <w:rPr>
          <w:sz w:val="28"/>
          <w:szCs w:val="28"/>
        </w:rPr>
      </w:pPr>
      <w:r w:rsidRPr="00682290">
        <w:rPr>
          <w:sz w:val="28"/>
          <w:szCs w:val="28"/>
          <w:rtl/>
        </w:rPr>
        <w:t>מאפייני מכשירי הקשר - להלן פירוט מאפייני הקשר שעל החברה לספק :</w:t>
      </w:r>
    </w:p>
    <w:p w:rsidR="00970F75" w:rsidRPr="00682290" w:rsidRDefault="00970F75" w:rsidP="00E77155">
      <w:pPr>
        <w:spacing w:line="276" w:lineRule="auto"/>
        <w:ind w:left="567"/>
        <w:jc w:val="both"/>
        <w:rPr>
          <w:sz w:val="16"/>
          <w:szCs w:val="16"/>
          <w:rtl/>
        </w:rPr>
      </w:pPr>
    </w:p>
    <w:tbl>
      <w:tblPr>
        <w:tblW w:w="921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5596"/>
      </w:tblGrid>
      <w:tr w:rsidR="00970F75" w:rsidRPr="00682290">
        <w:trPr>
          <w:jc w:val="center"/>
        </w:trPr>
        <w:tc>
          <w:tcPr>
            <w:tcW w:w="3614" w:type="dxa"/>
          </w:tcPr>
          <w:p w:rsidR="00970F75" w:rsidRPr="00682290" w:rsidRDefault="00970F75" w:rsidP="00465C0A">
            <w:pPr>
              <w:spacing w:line="276" w:lineRule="auto"/>
              <w:jc w:val="center"/>
              <w:rPr>
                <w:b/>
                <w:bCs/>
                <w:sz w:val="28"/>
                <w:szCs w:val="28"/>
              </w:rPr>
            </w:pPr>
            <w:r w:rsidRPr="00682290">
              <w:rPr>
                <w:b/>
                <w:bCs/>
                <w:sz w:val="28"/>
                <w:szCs w:val="28"/>
                <w:rtl/>
              </w:rPr>
              <w:t>פריט</w:t>
            </w:r>
          </w:p>
        </w:tc>
        <w:tc>
          <w:tcPr>
            <w:tcW w:w="5596" w:type="dxa"/>
          </w:tcPr>
          <w:p w:rsidR="00970F75" w:rsidRPr="00682290" w:rsidRDefault="00970F75" w:rsidP="00465C0A">
            <w:pPr>
              <w:tabs>
                <w:tab w:val="center" w:pos="2148"/>
                <w:tab w:val="left" w:pos="2962"/>
              </w:tabs>
              <w:spacing w:line="276" w:lineRule="auto"/>
              <w:jc w:val="center"/>
              <w:rPr>
                <w:b/>
                <w:bCs/>
                <w:sz w:val="28"/>
                <w:szCs w:val="28"/>
              </w:rPr>
            </w:pPr>
            <w:r w:rsidRPr="00682290">
              <w:rPr>
                <w:b/>
                <w:bCs/>
                <w:sz w:val="28"/>
                <w:szCs w:val="28"/>
                <w:rtl/>
              </w:rPr>
              <w:t>מפרט</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מכשיר קשר נישא מאבטח </w:t>
            </w:r>
          </w:p>
        </w:tc>
        <w:tc>
          <w:tcPr>
            <w:tcW w:w="5596" w:type="dxa"/>
          </w:tcPr>
          <w:p w:rsidR="00970F75" w:rsidRPr="00682290" w:rsidRDefault="00970F75" w:rsidP="00E77155">
            <w:pPr>
              <w:spacing w:line="276" w:lineRule="auto"/>
              <w:rPr>
                <w:sz w:val="28"/>
                <w:szCs w:val="28"/>
              </w:rPr>
            </w:pPr>
            <w:r w:rsidRPr="00682290">
              <w:rPr>
                <w:sz w:val="28"/>
                <w:szCs w:val="28"/>
                <w:rtl/>
              </w:rPr>
              <w:t xml:space="preserve">99 ערוצים לפחות פועל בתחום </w:t>
            </w:r>
            <w:r w:rsidRPr="00682290">
              <w:rPr>
                <w:sz w:val="28"/>
                <w:szCs w:val="28"/>
              </w:rPr>
              <w:t>uhf\vhf</w:t>
            </w:r>
            <w:r w:rsidRPr="00682290">
              <w:rPr>
                <w:sz w:val="28"/>
                <w:szCs w:val="28"/>
                <w:rtl/>
              </w:rPr>
              <w:t xml:space="preserve"> דיגיטאלי פרוטוקול דיגיטאלי ויכולת עבודה גם באנלוגי  ניתן לתכנות יוצא לשידור </w:t>
            </w:r>
            <w:r w:rsidRPr="00682290">
              <w:rPr>
                <w:sz w:val="28"/>
                <w:szCs w:val="28"/>
              </w:rPr>
              <w:t>5w</w:t>
            </w:r>
            <w:r w:rsidRPr="00682290">
              <w:rPr>
                <w:sz w:val="28"/>
                <w:szCs w:val="28"/>
                <w:rtl/>
              </w:rPr>
              <w:t xml:space="preserve"> לפחות מוגן מים </w:t>
            </w:r>
            <w:r w:rsidRPr="00682290">
              <w:rPr>
                <w:sz w:val="28"/>
                <w:szCs w:val="28"/>
              </w:rPr>
              <w:t>tp55</w:t>
            </w:r>
            <w:r w:rsidRPr="00682290">
              <w:rPr>
                <w:sz w:val="28"/>
                <w:szCs w:val="28"/>
                <w:rtl/>
              </w:rPr>
              <w:t xml:space="preserve"> בעל קריאה מזוהה וצג </w:t>
            </w:r>
            <w:r w:rsidRPr="00682290">
              <w:rPr>
                <w:sz w:val="28"/>
                <w:szCs w:val="28"/>
              </w:rPr>
              <w:t>lcd</w:t>
            </w:r>
            <w:r w:rsidRPr="00682290">
              <w:rPr>
                <w:sz w:val="28"/>
                <w:szCs w:val="28"/>
                <w:rtl/>
              </w:rPr>
              <w:t xml:space="preserve"> .לחצן מצוקה סוללת ליטיום בקיבול גבוה לפחות </w:t>
            </w:r>
            <w:r w:rsidRPr="00682290">
              <w:rPr>
                <w:sz w:val="28"/>
                <w:szCs w:val="28"/>
              </w:rPr>
              <w:t>mah</w:t>
            </w:r>
            <w:r w:rsidRPr="00682290">
              <w:rPr>
                <w:sz w:val="28"/>
                <w:szCs w:val="28"/>
                <w:rtl/>
              </w:rPr>
              <w:t xml:space="preserve">2500  ניתן להריגה מרחוק ובעל תפס לחגורה .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מכשיר קשר נישא מאובטח </w:t>
            </w:r>
          </w:p>
        </w:tc>
        <w:tc>
          <w:tcPr>
            <w:tcW w:w="5596" w:type="dxa"/>
          </w:tcPr>
          <w:p w:rsidR="00970F75" w:rsidRPr="00682290" w:rsidRDefault="00970F75" w:rsidP="00E77155">
            <w:pPr>
              <w:spacing w:line="276" w:lineRule="auto"/>
              <w:rPr>
                <w:sz w:val="28"/>
                <w:szCs w:val="28"/>
              </w:rPr>
            </w:pPr>
            <w:r w:rsidRPr="00682290">
              <w:rPr>
                <w:sz w:val="28"/>
                <w:szCs w:val="28"/>
                <w:rtl/>
              </w:rPr>
              <w:t xml:space="preserve">16 ערוצים לפחות פועל בתחום </w:t>
            </w:r>
            <w:r w:rsidRPr="00682290">
              <w:rPr>
                <w:sz w:val="28"/>
                <w:szCs w:val="28"/>
              </w:rPr>
              <w:t>uhf\vhf</w:t>
            </w:r>
            <w:r w:rsidRPr="00682290">
              <w:rPr>
                <w:sz w:val="28"/>
                <w:szCs w:val="28"/>
                <w:rtl/>
              </w:rPr>
              <w:t xml:space="preserve"> ניתן לתכנות יוצא לשידור </w:t>
            </w:r>
            <w:r w:rsidRPr="00682290">
              <w:rPr>
                <w:sz w:val="28"/>
                <w:szCs w:val="28"/>
              </w:rPr>
              <w:t>5w</w:t>
            </w:r>
            <w:r w:rsidRPr="00682290">
              <w:rPr>
                <w:sz w:val="28"/>
                <w:szCs w:val="28"/>
                <w:rtl/>
              </w:rPr>
              <w:t xml:space="preserve"> לפחות ובעל תפס לחגורה</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ערכת דיבור + שמע </w:t>
            </w:r>
            <w:r w:rsidRPr="00682290">
              <w:rPr>
                <w:sz w:val="28"/>
                <w:szCs w:val="28"/>
              </w:rPr>
              <w:t>ptt</w:t>
            </w:r>
          </w:p>
        </w:tc>
        <w:tc>
          <w:tcPr>
            <w:tcW w:w="5596" w:type="dxa"/>
          </w:tcPr>
          <w:p w:rsidR="00970F75" w:rsidRPr="00682290" w:rsidRDefault="00970F75" w:rsidP="00E77155">
            <w:pPr>
              <w:spacing w:line="276" w:lineRule="auto"/>
              <w:rPr>
                <w:sz w:val="28"/>
                <w:szCs w:val="28"/>
              </w:rPr>
            </w:pPr>
            <w:r w:rsidRPr="00682290">
              <w:rPr>
                <w:sz w:val="28"/>
                <w:szCs w:val="28"/>
                <w:rtl/>
              </w:rPr>
              <w:t xml:space="preserve">מיקרופון / רמקול חיצוני + מתאם לתנאי שטח קשים מוגן מים וזעזועים </w:t>
            </w:r>
            <w:r w:rsidRPr="00682290">
              <w:rPr>
                <w:sz w:val="28"/>
                <w:szCs w:val="28"/>
              </w:rPr>
              <w:t>tp55</w:t>
            </w:r>
            <w:r w:rsidRPr="00682290">
              <w:rPr>
                <w:sz w:val="28"/>
                <w:szCs w:val="28"/>
                <w:rtl/>
              </w:rPr>
              <w:t xml:space="preserve"> בעל טבעת ואו חישוק נעילה למכשיר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אוזניה למכשיר קשר נישא </w:t>
            </w:r>
          </w:p>
        </w:tc>
        <w:tc>
          <w:tcPr>
            <w:tcW w:w="5596" w:type="dxa"/>
          </w:tcPr>
          <w:p w:rsidR="00970F75" w:rsidRPr="00682290" w:rsidRDefault="00970F75" w:rsidP="00E77155">
            <w:pPr>
              <w:spacing w:line="276" w:lineRule="auto"/>
              <w:rPr>
                <w:sz w:val="28"/>
                <w:szCs w:val="28"/>
              </w:rPr>
            </w:pPr>
            <w:r w:rsidRPr="00682290">
              <w:rPr>
                <w:sz w:val="28"/>
                <w:szCs w:val="28"/>
                <w:rtl/>
              </w:rPr>
              <w:t xml:space="preserve">ערכה נסתרת \ מיקרופון אוזניה </w:t>
            </w:r>
            <w:r w:rsidRPr="00682290">
              <w:rPr>
                <w:sz w:val="28"/>
                <w:szCs w:val="28"/>
              </w:rPr>
              <w:t>ptt</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מכשיר קשר קבוע מוקד </w:t>
            </w:r>
          </w:p>
        </w:tc>
        <w:tc>
          <w:tcPr>
            <w:tcW w:w="5596" w:type="dxa"/>
          </w:tcPr>
          <w:p w:rsidR="00970F75" w:rsidRPr="00682290" w:rsidRDefault="00970F75" w:rsidP="00E77155">
            <w:pPr>
              <w:spacing w:line="276" w:lineRule="auto"/>
              <w:rPr>
                <w:sz w:val="28"/>
                <w:szCs w:val="28"/>
              </w:rPr>
            </w:pPr>
            <w:r w:rsidRPr="00682290">
              <w:rPr>
                <w:sz w:val="28"/>
                <w:szCs w:val="28"/>
                <w:rtl/>
              </w:rPr>
              <w:t xml:space="preserve">99 ערוצים לפחות פועל בתחום </w:t>
            </w:r>
            <w:r w:rsidRPr="00682290">
              <w:rPr>
                <w:sz w:val="28"/>
                <w:szCs w:val="28"/>
              </w:rPr>
              <w:t>uhf\vhf</w:t>
            </w:r>
            <w:r w:rsidRPr="00682290">
              <w:rPr>
                <w:sz w:val="28"/>
                <w:szCs w:val="28"/>
                <w:rtl/>
              </w:rPr>
              <w:t xml:space="preserve"> דיגיטאלי פרוטוקול דיגיטאלי ויכולת עבודה גם באנלוג  ניתן לתכנות יוצא לשידור </w:t>
            </w:r>
            <w:r w:rsidRPr="00682290">
              <w:rPr>
                <w:sz w:val="28"/>
                <w:szCs w:val="28"/>
              </w:rPr>
              <w:t>45w</w:t>
            </w:r>
            <w:r w:rsidRPr="00682290">
              <w:rPr>
                <w:sz w:val="28"/>
                <w:szCs w:val="28"/>
                <w:rtl/>
              </w:rPr>
              <w:t xml:space="preserve"> לפחות מוגן מים </w:t>
            </w:r>
            <w:r w:rsidRPr="00682290">
              <w:rPr>
                <w:sz w:val="28"/>
                <w:szCs w:val="28"/>
              </w:rPr>
              <w:t>tp55</w:t>
            </w:r>
            <w:r w:rsidRPr="00682290">
              <w:rPr>
                <w:sz w:val="28"/>
                <w:szCs w:val="28"/>
                <w:rtl/>
              </w:rPr>
              <w:t xml:space="preserve"> בעל קריאה מזוהה כולל קריאה סלקטיבית  וצג </w:t>
            </w:r>
            <w:r w:rsidRPr="00682290">
              <w:rPr>
                <w:sz w:val="28"/>
                <w:szCs w:val="28"/>
              </w:rPr>
              <w:t>lcd</w:t>
            </w:r>
            <w:r w:rsidRPr="00682290">
              <w:rPr>
                <w:sz w:val="28"/>
                <w:szCs w:val="28"/>
                <w:rtl/>
              </w:rPr>
              <w:t xml:space="preserve"> רמקול פנימי </w:t>
            </w:r>
            <w:r w:rsidRPr="00682290">
              <w:rPr>
                <w:sz w:val="28"/>
                <w:szCs w:val="28"/>
              </w:rPr>
              <w:t>3w</w:t>
            </w:r>
            <w:r w:rsidRPr="00682290">
              <w:rPr>
                <w:sz w:val="28"/>
                <w:szCs w:val="28"/>
                <w:rtl/>
              </w:rPr>
              <w:t xml:space="preserve"> לפחות, קוצב זמן שידור ניתן להריגה מרחוק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lastRenderedPageBreak/>
              <w:t xml:space="preserve">מכשיר קשר קבוע לרכב </w:t>
            </w:r>
          </w:p>
        </w:tc>
        <w:tc>
          <w:tcPr>
            <w:tcW w:w="5596" w:type="dxa"/>
          </w:tcPr>
          <w:p w:rsidR="00970F75" w:rsidRPr="00682290" w:rsidRDefault="00970F75" w:rsidP="00E77155">
            <w:pPr>
              <w:spacing w:line="276" w:lineRule="auto"/>
              <w:rPr>
                <w:sz w:val="28"/>
                <w:szCs w:val="28"/>
              </w:rPr>
            </w:pPr>
            <w:r w:rsidRPr="00682290">
              <w:rPr>
                <w:sz w:val="28"/>
                <w:szCs w:val="28"/>
                <w:rtl/>
              </w:rPr>
              <w:t xml:space="preserve">99 ערוצים לפחות פועל בתחום </w:t>
            </w:r>
            <w:r w:rsidRPr="00682290">
              <w:rPr>
                <w:sz w:val="28"/>
                <w:szCs w:val="28"/>
              </w:rPr>
              <w:t>uhf\vhf</w:t>
            </w:r>
            <w:r w:rsidRPr="00682290">
              <w:rPr>
                <w:sz w:val="28"/>
                <w:szCs w:val="28"/>
                <w:rtl/>
              </w:rPr>
              <w:t xml:space="preserve"> דיגיטאלי פרוטוקול דיגיטאלי ויכולת עבודה גם באנלוג  ניתן לתכנות יוצא לשידור </w:t>
            </w:r>
            <w:r w:rsidRPr="00682290">
              <w:rPr>
                <w:sz w:val="28"/>
                <w:szCs w:val="28"/>
              </w:rPr>
              <w:t>45w</w:t>
            </w:r>
            <w:r w:rsidRPr="00682290">
              <w:rPr>
                <w:sz w:val="28"/>
                <w:szCs w:val="28"/>
                <w:rtl/>
              </w:rPr>
              <w:t xml:space="preserve"> לפחות מוגן מים </w:t>
            </w:r>
            <w:r w:rsidRPr="00682290">
              <w:rPr>
                <w:sz w:val="28"/>
                <w:szCs w:val="28"/>
              </w:rPr>
              <w:t>tp55</w:t>
            </w:r>
            <w:r w:rsidRPr="00682290">
              <w:rPr>
                <w:sz w:val="28"/>
                <w:szCs w:val="28"/>
                <w:rtl/>
              </w:rPr>
              <w:t xml:space="preserve"> בעל קריאה מזוהה כולל קריאה סלקטיבית  וצג </w:t>
            </w:r>
            <w:r w:rsidRPr="00682290">
              <w:rPr>
                <w:sz w:val="28"/>
                <w:szCs w:val="28"/>
              </w:rPr>
              <w:t>lcd</w:t>
            </w:r>
            <w:r w:rsidRPr="00682290">
              <w:rPr>
                <w:sz w:val="28"/>
                <w:szCs w:val="28"/>
                <w:rtl/>
              </w:rPr>
              <w:t xml:space="preserve"> רמקול פנימי </w:t>
            </w:r>
            <w:r w:rsidRPr="00682290">
              <w:rPr>
                <w:sz w:val="28"/>
                <w:szCs w:val="28"/>
              </w:rPr>
              <w:t>3w</w:t>
            </w:r>
            <w:r w:rsidRPr="00682290">
              <w:rPr>
                <w:sz w:val="28"/>
                <w:szCs w:val="28"/>
                <w:rtl/>
              </w:rPr>
              <w:t xml:space="preserve"> לפחות, קוצב זמן שידור ניתן להריגה מרחוק כולל ערכה להתקנה ברכב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מכשיר נייד לעבודה בתשתיות משטרה </w:t>
            </w:r>
          </w:p>
        </w:tc>
        <w:tc>
          <w:tcPr>
            <w:tcW w:w="5596" w:type="dxa"/>
          </w:tcPr>
          <w:p w:rsidR="00970F75" w:rsidRPr="00682290" w:rsidRDefault="00970F75" w:rsidP="00E77155">
            <w:pPr>
              <w:spacing w:line="276" w:lineRule="auto"/>
              <w:rPr>
                <w:sz w:val="28"/>
                <w:szCs w:val="28"/>
              </w:rPr>
            </w:pPr>
            <w:r w:rsidRPr="00682290">
              <w:rPr>
                <w:sz w:val="28"/>
                <w:szCs w:val="28"/>
                <w:rtl/>
              </w:rPr>
              <w:t xml:space="preserve">מכשיר נייד בתחום ה- </w:t>
            </w:r>
            <w:r w:rsidRPr="00682290">
              <w:rPr>
                <w:sz w:val="28"/>
                <w:szCs w:val="28"/>
              </w:rPr>
              <w:t xml:space="preserve">800 mhz </w:t>
            </w:r>
            <w:r w:rsidRPr="00682290">
              <w:rPr>
                <w:sz w:val="28"/>
                <w:szCs w:val="28"/>
                <w:rtl/>
              </w:rPr>
              <w:t xml:space="preserve"> המיועד לעבוד בתשתיות משטרת ישראל כולל אנטנת </w:t>
            </w:r>
            <w:r w:rsidRPr="00682290">
              <w:rPr>
                <w:sz w:val="28"/>
                <w:szCs w:val="28"/>
              </w:rPr>
              <w:t>3db</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מכשיר נייח לעבודה בתשתיות המשטרה </w:t>
            </w:r>
          </w:p>
        </w:tc>
        <w:tc>
          <w:tcPr>
            <w:tcW w:w="5596" w:type="dxa"/>
          </w:tcPr>
          <w:p w:rsidR="00970F75" w:rsidRPr="00682290" w:rsidRDefault="00970F75" w:rsidP="00E77155">
            <w:pPr>
              <w:spacing w:line="276" w:lineRule="auto"/>
              <w:rPr>
                <w:sz w:val="28"/>
                <w:szCs w:val="28"/>
              </w:rPr>
            </w:pPr>
            <w:r w:rsidRPr="00682290">
              <w:rPr>
                <w:sz w:val="28"/>
                <w:szCs w:val="28"/>
                <w:rtl/>
              </w:rPr>
              <w:t xml:space="preserve">מכשיר נייד בתחום ה- </w:t>
            </w:r>
            <w:r w:rsidRPr="00682290">
              <w:rPr>
                <w:sz w:val="28"/>
                <w:szCs w:val="28"/>
              </w:rPr>
              <w:t xml:space="preserve">800 mhz </w:t>
            </w:r>
            <w:r w:rsidRPr="00682290">
              <w:rPr>
                <w:sz w:val="28"/>
                <w:szCs w:val="28"/>
                <w:rtl/>
              </w:rPr>
              <w:t xml:space="preserve">המיועד לעבוד בתשתיות משטרת ישראל כולל אנטנת </w:t>
            </w:r>
            <w:r w:rsidRPr="00682290">
              <w:rPr>
                <w:sz w:val="28"/>
                <w:szCs w:val="28"/>
              </w:rPr>
              <w:t>3db</w:t>
            </w:r>
            <w:r w:rsidRPr="00682290">
              <w:rPr>
                <w:sz w:val="28"/>
                <w:szCs w:val="28"/>
                <w:rtl/>
              </w:rPr>
              <w:t xml:space="preserve"> רמקול פנימי </w:t>
            </w:r>
            <w:r w:rsidRPr="00682290">
              <w:rPr>
                <w:sz w:val="28"/>
                <w:szCs w:val="28"/>
              </w:rPr>
              <w:t>3w</w:t>
            </w:r>
            <w:r w:rsidRPr="00682290">
              <w:rPr>
                <w:sz w:val="28"/>
                <w:szCs w:val="28"/>
                <w:rtl/>
              </w:rPr>
              <w:t xml:space="preserve"> ערכת התקנה לשולחן כולל ספק כוח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מכשיר קשר כיסוי ארצי </w:t>
            </w:r>
          </w:p>
        </w:tc>
        <w:tc>
          <w:tcPr>
            <w:tcW w:w="5596" w:type="dxa"/>
          </w:tcPr>
          <w:p w:rsidR="00970F75" w:rsidRPr="00682290" w:rsidRDefault="00970F75" w:rsidP="00E77155">
            <w:pPr>
              <w:spacing w:line="276" w:lineRule="auto"/>
              <w:rPr>
                <w:sz w:val="28"/>
                <w:szCs w:val="28"/>
              </w:rPr>
            </w:pPr>
            <w:r w:rsidRPr="00682290">
              <w:rPr>
                <w:sz w:val="28"/>
                <w:szCs w:val="28"/>
                <w:rtl/>
              </w:rPr>
              <w:t xml:space="preserve">מכשיר בכיסוי ארצי המסוגל לבצע שיחות מול גורם יחיד וקבוצה מוגדרת יכול לשדר לקבוצות ביטחוניות שונות ויכול לשלוח הודעות טקסט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טלפון נייד </w:t>
            </w:r>
          </w:p>
        </w:tc>
        <w:tc>
          <w:tcPr>
            <w:tcW w:w="5596" w:type="dxa"/>
          </w:tcPr>
          <w:p w:rsidR="00970F75" w:rsidRPr="00682290" w:rsidRDefault="00970F75" w:rsidP="00E77155">
            <w:pPr>
              <w:spacing w:line="276" w:lineRule="auto"/>
              <w:rPr>
                <w:sz w:val="28"/>
                <w:szCs w:val="28"/>
              </w:rPr>
            </w:pPr>
            <w:r w:rsidRPr="00682290">
              <w:rPr>
                <w:sz w:val="28"/>
                <w:szCs w:val="28"/>
                <w:rtl/>
              </w:rPr>
              <w:t xml:space="preserve">מכשיר טלפון סלולארי יהיה מהדגם החדיש ביותר המאפשר סנכרון עם המייל הארגוני יוחלף מעת לעת על פי דרישת המשרד </w:t>
            </w:r>
          </w:p>
        </w:tc>
      </w:tr>
      <w:tr w:rsidR="00970F75" w:rsidRPr="00682290">
        <w:trPr>
          <w:trHeight w:val="70"/>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ממסר </w:t>
            </w:r>
          </w:p>
        </w:tc>
        <w:tc>
          <w:tcPr>
            <w:tcW w:w="5596" w:type="dxa"/>
          </w:tcPr>
          <w:p w:rsidR="00970F75" w:rsidRPr="00682290" w:rsidRDefault="00970F75" w:rsidP="00E77155">
            <w:pPr>
              <w:spacing w:line="276" w:lineRule="auto"/>
              <w:rPr>
                <w:sz w:val="28"/>
                <w:szCs w:val="28"/>
              </w:rPr>
            </w:pPr>
            <w:r w:rsidRPr="00682290">
              <w:rPr>
                <w:sz w:val="28"/>
                <w:szCs w:val="28"/>
                <w:rtl/>
              </w:rPr>
              <w:t xml:space="preserve">מכשיר  הפועל בתחום </w:t>
            </w:r>
            <w:r w:rsidRPr="00682290">
              <w:rPr>
                <w:sz w:val="28"/>
                <w:szCs w:val="28"/>
              </w:rPr>
              <w:t>uhf\vhf</w:t>
            </w:r>
            <w:r w:rsidRPr="00682290">
              <w:rPr>
                <w:sz w:val="28"/>
                <w:szCs w:val="28"/>
                <w:rtl/>
              </w:rPr>
              <w:t xml:space="preserve"> דיגיטאלי פרוטוקול דיגיטאלי ויכולת עבודה גם באנלוגי ניתן לתכנות יוצא לשידור </w:t>
            </w:r>
            <w:r w:rsidRPr="00682290">
              <w:rPr>
                <w:sz w:val="28"/>
                <w:szCs w:val="28"/>
              </w:rPr>
              <w:t>50w</w:t>
            </w:r>
            <w:r w:rsidRPr="00682290">
              <w:rPr>
                <w:sz w:val="28"/>
                <w:szCs w:val="28"/>
                <w:rtl/>
              </w:rPr>
              <w:t xml:space="preserve"> </w:t>
            </w:r>
            <w:r w:rsidRPr="00682290">
              <w:rPr>
                <w:sz w:val="28"/>
                <w:szCs w:val="28"/>
              </w:rPr>
              <w:t xml:space="preserve">havy duty </w:t>
            </w:r>
            <w:r w:rsidRPr="00682290">
              <w:rPr>
                <w:sz w:val="28"/>
                <w:szCs w:val="28"/>
                <w:rtl/>
              </w:rPr>
              <w:t xml:space="preserve">    ו</w:t>
            </w:r>
            <w:r w:rsidRPr="00682290">
              <w:rPr>
                <w:sz w:val="28"/>
                <w:szCs w:val="28"/>
              </w:rPr>
              <w:t xml:space="preserve"> </w:t>
            </w:r>
            <w:r w:rsidRPr="00682290">
              <w:rPr>
                <w:sz w:val="28"/>
                <w:szCs w:val="28"/>
                <w:rtl/>
              </w:rPr>
              <w:t xml:space="preserve"> </w:t>
            </w:r>
            <w:r w:rsidRPr="00682290">
              <w:rPr>
                <w:sz w:val="28"/>
                <w:szCs w:val="28"/>
              </w:rPr>
              <w:t>duty cycle</w:t>
            </w:r>
            <w:r w:rsidRPr="00682290">
              <w:rPr>
                <w:sz w:val="28"/>
                <w:szCs w:val="28"/>
                <w:rtl/>
              </w:rPr>
              <w:t xml:space="preserve"> המכשיר והשימוש בתדר יאושרו ע"י משרד התקשורת כולל אנטנה חיצונית </w:t>
            </w:r>
            <w:r w:rsidRPr="00682290">
              <w:rPr>
                <w:sz w:val="28"/>
                <w:szCs w:val="28"/>
              </w:rPr>
              <w:t>5db</w:t>
            </w:r>
            <w:r w:rsidRPr="00682290">
              <w:rPr>
                <w:sz w:val="28"/>
                <w:szCs w:val="28"/>
                <w:rtl/>
              </w:rPr>
              <w:t xml:space="preserve"> לפחות מתוצרת סינקלר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ערכת גיבוי חשמל  למכשיר קבוע וממסר </w:t>
            </w:r>
          </w:p>
        </w:tc>
        <w:tc>
          <w:tcPr>
            <w:tcW w:w="5596" w:type="dxa"/>
          </w:tcPr>
          <w:p w:rsidR="00970F75" w:rsidRPr="00682290" w:rsidRDefault="00970F75" w:rsidP="00E77155">
            <w:pPr>
              <w:spacing w:line="276" w:lineRule="auto"/>
              <w:rPr>
                <w:sz w:val="28"/>
                <w:szCs w:val="28"/>
              </w:rPr>
            </w:pPr>
            <w:r w:rsidRPr="00682290">
              <w:rPr>
                <w:sz w:val="28"/>
                <w:szCs w:val="28"/>
              </w:rPr>
              <w:t xml:space="preserve">u.p.s </w:t>
            </w:r>
            <w:r w:rsidRPr="00682290">
              <w:rPr>
                <w:sz w:val="28"/>
                <w:szCs w:val="28"/>
                <w:rtl/>
              </w:rPr>
              <w:t xml:space="preserve"> </w:t>
            </w:r>
            <w:r w:rsidRPr="00682290">
              <w:rPr>
                <w:sz w:val="28"/>
                <w:szCs w:val="28"/>
              </w:rPr>
              <w:t xml:space="preserve">2 kva </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זימונית </w:t>
            </w:r>
          </w:p>
        </w:tc>
        <w:tc>
          <w:tcPr>
            <w:tcW w:w="5596" w:type="dxa"/>
          </w:tcPr>
          <w:p w:rsidR="00970F75" w:rsidRPr="00682290" w:rsidRDefault="00970F75" w:rsidP="00E77155">
            <w:pPr>
              <w:spacing w:line="276" w:lineRule="auto"/>
              <w:rPr>
                <w:sz w:val="28"/>
                <w:szCs w:val="28"/>
              </w:rPr>
            </w:pPr>
            <w:r w:rsidRPr="00682290">
              <w:rPr>
                <w:sz w:val="28"/>
                <w:szCs w:val="28"/>
                <w:rtl/>
              </w:rPr>
              <w:t>כותבת ומוצפנת הכוללת תכונת הפנייה ממכשיר הנייד ו 8 שורות טקסט לפחות</w:t>
            </w:r>
          </w:p>
        </w:tc>
      </w:tr>
      <w:tr w:rsidR="00970F75" w:rsidRPr="00682290">
        <w:trPr>
          <w:jc w:val="center"/>
        </w:trPr>
        <w:tc>
          <w:tcPr>
            <w:tcW w:w="3614" w:type="dxa"/>
          </w:tcPr>
          <w:p w:rsidR="00970F75" w:rsidRPr="00682290" w:rsidRDefault="00970F75" w:rsidP="00E77155">
            <w:pPr>
              <w:spacing w:line="276" w:lineRule="auto"/>
              <w:rPr>
                <w:sz w:val="28"/>
                <w:szCs w:val="28"/>
              </w:rPr>
            </w:pPr>
            <w:r w:rsidRPr="00682290">
              <w:rPr>
                <w:sz w:val="28"/>
                <w:szCs w:val="28"/>
                <w:rtl/>
              </w:rPr>
              <w:t xml:space="preserve">מערכת תיעוד  </w:t>
            </w:r>
          </w:p>
        </w:tc>
        <w:tc>
          <w:tcPr>
            <w:tcW w:w="5596" w:type="dxa"/>
          </w:tcPr>
          <w:p w:rsidR="00970F75" w:rsidRPr="00682290" w:rsidRDefault="00970F75" w:rsidP="00E77155">
            <w:pPr>
              <w:spacing w:line="276" w:lineRule="auto"/>
              <w:rPr>
                <w:sz w:val="28"/>
                <w:szCs w:val="28"/>
                <w:rtl/>
              </w:rPr>
            </w:pPr>
            <w:r w:rsidRPr="00682290">
              <w:rPr>
                <w:sz w:val="28"/>
                <w:szCs w:val="28"/>
                <w:rtl/>
              </w:rPr>
              <w:t>מערכת תיעוד קשר הכוללת תוכנה ומחשב ויכולת הקלטה של עד שבוע .</w:t>
            </w:r>
          </w:p>
          <w:p w:rsidR="00970F75" w:rsidRPr="00682290" w:rsidRDefault="00970F75" w:rsidP="00E77155">
            <w:pPr>
              <w:spacing w:line="276" w:lineRule="auto"/>
              <w:rPr>
                <w:sz w:val="28"/>
                <w:szCs w:val="28"/>
              </w:rPr>
            </w:pPr>
            <w:r w:rsidRPr="00682290">
              <w:rPr>
                <w:sz w:val="28"/>
                <w:szCs w:val="28"/>
                <w:rtl/>
              </w:rPr>
              <w:t xml:space="preserve">יכולת הוצעת חומר על פי תאריך ושעה </w:t>
            </w:r>
          </w:p>
        </w:tc>
      </w:tr>
    </w:tbl>
    <w:p w:rsidR="00970F75" w:rsidRPr="00682290" w:rsidRDefault="00970F75" w:rsidP="00E77155">
      <w:pPr>
        <w:spacing w:line="276" w:lineRule="auto"/>
      </w:pPr>
    </w:p>
    <w:p w:rsidR="00970F75" w:rsidRPr="00682290" w:rsidRDefault="00970F75" w:rsidP="00DD3945">
      <w:pPr>
        <w:numPr>
          <w:ilvl w:val="0"/>
          <w:numId w:val="24"/>
        </w:numPr>
        <w:spacing w:line="276" w:lineRule="auto"/>
        <w:ind w:left="708" w:hanging="708"/>
        <w:jc w:val="both"/>
        <w:rPr>
          <w:b/>
          <w:bCs/>
          <w:sz w:val="28"/>
          <w:szCs w:val="28"/>
          <w:u w:val="single"/>
        </w:rPr>
      </w:pPr>
      <w:r w:rsidRPr="00682290">
        <w:rPr>
          <w:b/>
          <w:bCs/>
          <w:sz w:val="28"/>
          <w:szCs w:val="28"/>
          <w:u w:val="single"/>
          <w:rtl/>
        </w:rPr>
        <w:t xml:space="preserve">הערות </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כל מערכת הקשר של מערך האבטחה (דהינו מאבטחים קב"טים בלבד) תהיה מערכת דיגיטאלית העובדת בפרוטוקול דיגיטאלי</w:t>
      </w:r>
      <w:r w:rsidRPr="00682290">
        <w:rPr>
          <w:sz w:val="22"/>
          <w:szCs w:val="28"/>
        </w:rPr>
        <w:t xml:space="preserve"> </w:t>
      </w:r>
      <w:r w:rsidRPr="00682290">
        <w:rPr>
          <w:sz w:val="22"/>
          <w:szCs w:val="28"/>
          <w:rtl/>
        </w:rPr>
        <w:t xml:space="preserve"> ובעלת יכולת כפולה לעבודה גם עם מערכות אנלוגיות ויהיו משנת יצור 2011 לפחות .</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מכשירי הקשר יאפשרו תקשורת ישירה, שוטפת, מלאה ואיכותית  ללא מסננים בין היחידות לבין חברת הניהול.</w:t>
      </w:r>
    </w:p>
    <w:p w:rsidR="00970F75" w:rsidRPr="00682290" w:rsidRDefault="00970F75" w:rsidP="00C76779">
      <w:pPr>
        <w:numPr>
          <w:ilvl w:val="0"/>
          <w:numId w:val="98"/>
        </w:numPr>
        <w:tabs>
          <w:tab w:val="left" w:pos="1133"/>
        </w:tabs>
        <w:spacing w:line="276" w:lineRule="auto"/>
        <w:ind w:left="1133" w:hanging="425"/>
        <w:jc w:val="both"/>
        <w:rPr>
          <w:sz w:val="22"/>
          <w:szCs w:val="28"/>
        </w:rPr>
      </w:pPr>
      <w:r w:rsidRPr="00682290">
        <w:rPr>
          <w:sz w:val="22"/>
          <w:szCs w:val="28"/>
          <w:rtl/>
        </w:rPr>
        <w:t>מכשירי הקשר של מערך המאובטחים יעבדו בשיטה אנלוגית .</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 xml:space="preserve">כל מערך המכשירים של המאבטחים המוקדים והרכבים יהיו בעלי תקן צבאי לעבודה בתנאי לחות אבק וזעזועים </w:t>
      </w:r>
      <w:r w:rsidRPr="00682290">
        <w:rPr>
          <w:sz w:val="22"/>
          <w:szCs w:val="28"/>
        </w:rPr>
        <w:t xml:space="preserve">mile-std810cdef </w:t>
      </w:r>
      <w:r w:rsidRPr="00682290">
        <w:rPr>
          <w:sz w:val="22"/>
          <w:szCs w:val="28"/>
          <w:rtl/>
        </w:rPr>
        <w:t xml:space="preserve"> .</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החברה תספק על חשבונה מערכת צריבה לכל סוגי מכשירי הקשר הכוללת מחשב נישא תוכנות כבלים ומחברים .</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lastRenderedPageBreak/>
        <w:t>החברה תספק על חשבונה ערכת גיבוי ותיעוד דיגיטלית לכל תדר מבצעי בנפרד שתתעד את תעבורת הקשר עד שבוע אחורה.</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מכשירי הקשר יאפשרו קליטה ושידור בכל גזרת האחריות ובכיסוי מלא בגזרות החופפות.</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החברה תציב על חשבונה אנטנות תרנים וממסרים שיאפשרו כיסוי מלא של שידור וקליטה בכל גזרת האחריות תוך התחשבות בתוואי השטח הפתוח וסמטאות  העיר העתיקה .</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ברגע שידווח על תקלה /חוסר באחד או יותר מאמצעי הקשר כמפורט בנספח זה ,תדאג החברה לספק את האמצעים החלופיים לא יאוחר מ- 24 שעות מרגע קבלת הדיווח.</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החברה תדאג על חשבונה  לאסוף ולהחזיר את  הציוד המקולקל מגזרת האחריות.</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 xml:space="preserve"> בכל מקרה של תקלה באחד ממכשירי הבסיס ממסר יגיע טכנאי בטווח הזמן במידי לטפל בתקלה במקום על חשבון החברה.</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החברה תבטח על חשבונה את כל ציוד הקשר והטלפונים הניידים המפורטים בנספח זה . הכיסוי הביטוחי יהא מורחב ויכלול  את המקרים הבאים : קלקול , שבר , חבלה ,סוללה לקויה / שבורה ,אנטנה ,צג , גוף המכשיר, נזקי מים , תפס ,וכן כל תקלה הפוגמת באיכות העבודה עם ציוד הקשר . על החברה לצרף אישור פוליסת ביטוח.</w:t>
      </w:r>
    </w:p>
    <w:p w:rsidR="00970F75" w:rsidRPr="00682290" w:rsidRDefault="00970F75" w:rsidP="00D0165B">
      <w:pPr>
        <w:numPr>
          <w:ilvl w:val="0"/>
          <w:numId w:val="98"/>
        </w:numPr>
        <w:tabs>
          <w:tab w:val="left" w:pos="1133"/>
        </w:tabs>
        <w:spacing w:line="276" w:lineRule="auto"/>
        <w:ind w:left="1133" w:hanging="425"/>
        <w:jc w:val="both"/>
        <w:rPr>
          <w:sz w:val="22"/>
          <w:szCs w:val="28"/>
        </w:rPr>
      </w:pPr>
      <w:r w:rsidRPr="00682290">
        <w:rPr>
          <w:sz w:val="22"/>
          <w:szCs w:val="28"/>
          <w:rtl/>
        </w:rPr>
        <w:t xml:space="preserve">המחיר שישולם לחברה בעבור מכשיר קשר נוסף כולל כל האביזרים הנלווים כמפורט בנספח זה ,יהיה כמפורט בנספח התשלומים לחברה </w:t>
      </w:r>
    </w:p>
    <w:p w:rsidR="00970F75" w:rsidRPr="00682290" w:rsidRDefault="00970F75" w:rsidP="00E77155">
      <w:pPr>
        <w:spacing w:line="276" w:lineRule="auto"/>
        <w:jc w:val="center"/>
        <w:rPr>
          <w:b/>
          <w:bCs/>
          <w:sz w:val="32"/>
          <w:szCs w:val="32"/>
          <w:u w:val="single"/>
          <w:rtl/>
        </w:rPr>
      </w:pPr>
      <w:r w:rsidRPr="00682290">
        <w:rPr>
          <w:sz w:val="22"/>
          <w:szCs w:val="28"/>
          <w:rtl/>
        </w:rPr>
        <w:br w:type="page"/>
      </w:r>
      <w:r w:rsidRPr="00682290">
        <w:rPr>
          <w:b/>
          <w:bCs/>
          <w:sz w:val="32"/>
          <w:szCs w:val="32"/>
          <w:u w:val="single"/>
          <w:rtl/>
        </w:rPr>
        <w:lastRenderedPageBreak/>
        <w:t xml:space="preserve">נספח 6.ה' - מפרט כלי נשק </w:t>
      </w:r>
    </w:p>
    <w:p w:rsidR="00970F75" w:rsidRPr="00682290" w:rsidRDefault="00970F75" w:rsidP="00E77155">
      <w:pPr>
        <w:spacing w:line="276" w:lineRule="auto"/>
        <w:jc w:val="center"/>
        <w:rPr>
          <w:b/>
          <w:bCs/>
          <w:sz w:val="32"/>
          <w:szCs w:val="32"/>
          <w:u w:val="single"/>
          <w:rtl/>
        </w:rPr>
      </w:pPr>
    </w:p>
    <w:p w:rsidR="00970F75" w:rsidRPr="00682290" w:rsidRDefault="00970F75" w:rsidP="00D90C49">
      <w:pPr>
        <w:pStyle w:val="af"/>
        <w:tabs>
          <w:tab w:val="left" w:pos="282"/>
          <w:tab w:val="left" w:pos="5267"/>
        </w:tabs>
        <w:spacing w:line="276" w:lineRule="auto"/>
        <w:jc w:val="both"/>
        <w:rPr>
          <w:rFonts w:cs="David"/>
          <w:b w:val="0"/>
          <w:bCs w:val="0"/>
          <w:sz w:val="28"/>
          <w:szCs w:val="28"/>
          <w:rtl/>
        </w:rPr>
      </w:pPr>
      <w:r w:rsidRPr="00682290">
        <w:rPr>
          <w:rFonts w:cs="David"/>
          <w:b w:val="0"/>
          <w:bCs w:val="0"/>
          <w:sz w:val="28"/>
          <w:szCs w:val="28"/>
          <w:rtl/>
        </w:rPr>
        <w:t>החברה תספק על חשבונה, לצורך ביצוע השירותים, את כל כלי הנשק הבאים:</w:t>
      </w:r>
    </w:p>
    <w:p w:rsidR="00970F75" w:rsidRPr="00682290" w:rsidRDefault="00970F75" w:rsidP="00D0165B">
      <w:pPr>
        <w:pStyle w:val="af"/>
        <w:numPr>
          <w:ilvl w:val="3"/>
          <w:numId w:val="104"/>
        </w:numPr>
        <w:tabs>
          <w:tab w:val="left" w:pos="708"/>
          <w:tab w:val="left" w:pos="5267"/>
        </w:tabs>
        <w:autoSpaceDE/>
        <w:autoSpaceDN/>
        <w:spacing w:line="276" w:lineRule="auto"/>
        <w:ind w:left="708" w:right="1440" w:hanging="709"/>
        <w:jc w:val="both"/>
        <w:rPr>
          <w:rFonts w:cs="David"/>
          <w:b w:val="0"/>
          <w:bCs w:val="0"/>
          <w:sz w:val="28"/>
          <w:szCs w:val="28"/>
          <w:u w:val="single"/>
        </w:rPr>
      </w:pPr>
      <w:r w:rsidRPr="00682290">
        <w:rPr>
          <w:rFonts w:cs="David"/>
          <w:b w:val="0"/>
          <w:bCs w:val="0"/>
          <w:sz w:val="28"/>
          <w:szCs w:val="28"/>
          <w:u w:val="single"/>
          <w:rtl/>
        </w:rPr>
        <w:t>אקדחים (247 אקדחים)</w:t>
      </w:r>
    </w:p>
    <w:p w:rsidR="00970F75" w:rsidRPr="00682290" w:rsidRDefault="00970F75" w:rsidP="00D0165B">
      <w:pPr>
        <w:pStyle w:val="af"/>
        <w:numPr>
          <w:ilvl w:val="0"/>
          <w:numId w:val="135"/>
        </w:numPr>
        <w:tabs>
          <w:tab w:val="left" w:pos="282"/>
          <w:tab w:val="left" w:pos="1133"/>
        </w:tabs>
        <w:spacing w:line="276" w:lineRule="auto"/>
        <w:ind w:left="1133" w:hanging="425"/>
        <w:jc w:val="both"/>
        <w:rPr>
          <w:rFonts w:cs="David"/>
          <w:b w:val="0"/>
          <w:bCs w:val="0"/>
          <w:sz w:val="28"/>
          <w:szCs w:val="28"/>
          <w:u w:val="single"/>
        </w:rPr>
      </w:pPr>
      <w:r w:rsidRPr="00682290">
        <w:rPr>
          <w:rFonts w:cs="David"/>
          <w:b w:val="0"/>
          <w:bCs w:val="0"/>
          <w:sz w:val="28"/>
          <w:szCs w:val="28"/>
          <w:u w:val="single"/>
          <w:rtl/>
        </w:rPr>
        <w:t>אפיון האקדח</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tl/>
        </w:rPr>
      </w:pPr>
      <w:r w:rsidRPr="00682290">
        <w:rPr>
          <w:sz w:val="28"/>
          <w:szCs w:val="28"/>
          <w:rtl/>
        </w:rPr>
        <w:t>האקדחים המוצעים לצורך האבטחה הנדרשת במכרז זה יהיו משנת 2010 לפחות</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אקדח  פולימרי בקליבר 9</w:t>
      </w:r>
      <w:r w:rsidRPr="00682290">
        <w:rPr>
          <w:sz w:val="28"/>
          <w:szCs w:val="28"/>
        </w:rPr>
        <w:t>X</w:t>
      </w:r>
      <w:r w:rsidRPr="00682290">
        <w:rPr>
          <w:sz w:val="28"/>
          <w:szCs w:val="28"/>
          <w:rtl/>
        </w:rPr>
        <w:t>19 מ"מ משקל 600גרם  (באישור המנב"ט)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tl/>
        </w:rPr>
      </w:pPr>
      <w:r w:rsidRPr="00682290">
        <w:rPr>
          <w:sz w:val="28"/>
          <w:szCs w:val="28"/>
          <w:rtl/>
        </w:rPr>
        <w:t>על האקדח להיות בעל גוף ומחלק מושחרים.</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סוג ההדק: הדק מינוס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עצר מחלק מוגדל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 xml:space="preserve">כוונות מפרולייט. </w:t>
      </w:r>
    </w:p>
    <w:p w:rsidR="00970F75" w:rsidRPr="00682290" w:rsidRDefault="00970F75" w:rsidP="00D0165B">
      <w:pPr>
        <w:numPr>
          <w:ilvl w:val="0"/>
          <w:numId w:val="109"/>
        </w:numPr>
        <w:tabs>
          <w:tab w:val="left" w:pos="1559"/>
        </w:tabs>
        <w:spacing w:line="276" w:lineRule="auto"/>
        <w:ind w:left="1559" w:hanging="426"/>
        <w:jc w:val="both"/>
        <w:rPr>
          <w:sz w:val="28"/>
          <w:szCs w:val="28"/>
        </w:rPr>
      </w:pPr>
      <w:r w:rsidRPr="00682290">
        <w:rPr>
          <w:sz w:val="28"/>
          <w:szCs w:val="28"/>
          <w:rtl/>
        </w:rPr>
        <w:t xml:space="preserve">אקדח מבצעי חייב לעבור מבחן כשירות מבצעית ע"י גורם מוסמך ( מוצע ענף חימוש  במשטרת ישראל ).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 xml:space="preserve">אקדח מבצעי יעבור בדיקה חצי שנתית ע"י גורם מוסמך ויכול לשמש כנשק מבצעי כ- 10 שנים/עד 10,000 כדור המוקדם מבין שניהם. לאחר מיכן יש להחליפו , אלא אם נפסל במהלך הבדיקה. </w:t>
      </w:r>
      <w:r w:rsidRPr="00682290">
        <w:rPr>
          <w:sz w:val="28"/>
          <w:szCs w:val="28"/>
          <w:u w:val="single"/>
          <w:rtl/>
        </w:rPr>
        <w:t xml:space="preserve">מחסניות </w:t>
      </w:r>
      <w:r w:rsidRPr="00682290">
        <w:rPr>
          <w:sz w:val="28"/>
          <w:szCs w:val="28"/>
          <w:rtl/>
        </w:rPr>
        <w:t xml:space="preserve"> מבצעיות , שחורות , עם עקב שטוח רגיל שחור  לאקדחים בקליבר  19</w:t>
      </w:r>
      <w:r w:rsidRPr="00682290">
        <w:rPr>
          <w:sz w:val="28"/>
          <w:szCs w:val="28"/>
        </w:rPr>
        <w:t>X</w:t>
      </w:r>
      <w:r w:rsidRPr="00682290">
        <w:rPr>
          <w:sz w:val="28"/>
          <w:szCs w:val="28"/>
          <w:rtl/>
        </w:rPr>
        <w:t xml:space="preserve">9 .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tl/>
        </w:rPr>
      </w:pPr>
      <w:r w:rsidRPr="00682290">
        <w:rPr>
          <w:sz w:val="28"/>
          <w:szCs w:val="28"/>
          <w:rtl/>
        </w:rPr>
        <w:t xml:space="preserve">לכל אקדח מבצעי יהיו 3 מחסניות : 3 מחסניות של 17 כדור.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 xml:space="preserve">על המחסניות להיות מקורית ומותאמת לסוג האקדח  . </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10)תקופת השימוש המבצעי במחסניות לא תעלה על  10 שנים. לאחר מיכן יש להחליפה , אלא אם נפסלה במהלך בדיקה/אימון.</w:t>
      </w:r>
    </w:p>
    <w:p w:rsidR="00970F75" w:rsidRPr="00682290" w:rsidRDefault="00970F75" w:rsidP="00D0165B">
      <w:pPr>
        <w:numPr>
          <w:ilvl w:val="0"/>
          <w:numId w:val="109"/>
        </w:numPr>
        <w:tabs>
          <w:tab w:val="left" w:pos="567"/>
          <w:tab w:val="left" w:pos="1559"/>
        </w:tabs>
        <w:spacing w:line="276" w:lineRule="auto"/>
        <w:ind w:left="1559" w:hanging="426"/>
        <w:jc w:val="both"/>
        <w:rPr>
          <w:sz w:val="28"/>
          <w:szCs w:val="28"/>
        </w:rPr>
      </w:pPr>
      <w:r w:rsidRPr="00682290">
        <w:rPr>
          <w:sz w:val="28"/>
          <w:szCs w:val="28"/>
          <w:rtl/>
        </w:rPr>
        <w:t>מחסנית 32 כדור לכל תקן אבטחה המותאמת לסוג הנשק.</w:t>
      </w:r>
    </w:p>
    <w:p w:rsidR="00970F75" w:rsidRPr="00682290" w:rsidRDefault="00970F75" w:rsidP="00D0165B">
      <w:pPr>
        <w:pStyle w:val="af"/>
        <w:numPr>
          <w:ilvl w:val="0"/>
          <w:numId w:val="135"/>
        </w:numPr>
        <w:tabs>
          <w:tab w:val="left" w:pos="282"/>
          <w:tab w:val="left" w:pos="1133"/>
        </w:tabs>
        <w:spacing w:line="276" w:lineRule="auto"/>
        <w:ind w:left="1133" w:hanging="425"/>
        <w:jc w:val="both"/>
        <w:rPr>
          <w:rFonts w:cs="David"/>
          <w:b w:val="0"/>
          <w:bCs w:val="0"/>
          <w:sz w:val="28"/>
          <w:szCs w:val="28"/>
          <w:u w:val="single"/>
          <w:rtl/>
        </w:rPr>
      </w:pPr>
      <w:r w:rsidRPr="00682290">
        <w:rPr>
          <w:rFonts w:cs="David"/>
          <w:b w:val="0"/>
          <w:bCs w:val="0"/>
          <w:sz w:val="28"/>
          <w:szCs w:val="28"/>
          <w:u w:val="single"/>
          <w:rtl/>
        </w:rPr>
        <w:t>תחמושת אקדח:</w:t>
      </w:r>
    </w:p>
    <w:p w:rsidR="00970F75" w:rsidRPr="00682290" w:rsidRDefault="00970F75" w:rsidP="00D0165B">
      <w:pPr>
        <w:numPr>
          <w:ilvl w:val="0"/>
          <w:numId w:val="136"/>
        </w:numPr>
        <w:tabs>
          <w:tab w:val="left" w:pos="1559"/>
        </w:tabs>
        <w:spacing w:line="276" w:lineRule="auto"/>
        <w:ind w:left="1559" w:hanging="426"/>
        <w:jc w:val="both"/>
        <w:rPr>
          <w:sz w:val="28"/>
          <w:szCs w:val="28"/>
          <w:rtl/>
        </w:rPr>
      </w:pPr>
      <w:r w:rsidRPr="00682290">
        <w:rPr>
          <w:sz w:val="28"/>
          <w:szCs w:val="28"/>
          <w:rtl/>
        </w:rPr>
        <w:t xml:space="preserve">ׂׂׂׂׂׂׂׂהתחמושת המבצעית תהיה אך ורק תחמושת עם בחינה צבאית, אשר אושרה ע"י ענף חימוש במשטרת ישראל. </w:t>
      </w:r>
    </w:p>
    <w:p w:rsidR="00970F75" w:rsidRPr="00682290" w:rsidRDefault="00970F75" w:rsidP="00D0165B">
      <w:pPr>
        <w:numPr>
          <w:ilvl w:val="0"/>
          <w:numId w:val="136"/>
        </w:numPr>
        <w:tabs>
          <w:tab w:val="left" w:pos="1559"/>
        </w:tabs>
        <w:spacing w:line="276" w:lineRule="auto"/>
        <w:ind w:left="1559" w:hanging="426"/>
        <w:jc w:val="both"/>
        <w:rPr>
          <w:sz w:val="28"/>
          <w:szCs w:val="28"/>
        </w:rPr>
      </w:pPr>
      <w:r w:rsidRPr="00682290">
        <w:rPr>
          <w:sz w:val="28"/>
          <w:szCs w:val="28"/>
          <w:rtl/>
        </w:rPr>
        <w:t xml:space="preserve">תחמושת מבצעית הטעונה במחסניות תוחלף פעמיים (2) בשנה. </w:t>
      </w:r>
    </w:p>
    <w:p w:rsidR="00970F75" w:rsidRPr="00682290" w:rsidRDefault="00970F75" w:rsidP="00D0165B">
      <w:pPr>
        <w:numPr>
          <w:ilvl w:val="0"/>
          <w:numId w:val="136"/>
        </w:numPr>
        <w:tabs>
          <w:tab w:val="left" w:pos="1559"/>
        </w:tabs>
        <w:spacing w:line="276" w:lineRule="auto"/>
        <w:ind w:left="1559" w:hanging="426"/>
        <w:jc w:val="both"/>
        <w:rPr>
          <w:sz w:val="28"/>
          <w:szCs w:val="28"/>
        </w:rPr>
      </w:pPr>
      <w:r w:rsidRPr="00682290">
        <w:rPr>
          <w:sz w:val="28"/>
          <w:szCs w:val="28"/>
          <w:rtl/>
        </w:rPr>
        <w:t xml:space="preserve">סוג התחמושת: כדור </w:t>
      </w:r>
      <w:r w:rsidRPr="00682290">
        <w:rPr>
          <w:sz w:val="28"/>
          <w:szCs w:val="28"/>
        </w:rPr>
        <w:t>FMJ</w:t>
      </w:r>
      <w:r w:rsidRPr="00682290">
        <w:rPr>
          <w:sz w:val="28"/>
          <w:szCs w:val="28"/>
          <w:rtl/>
        </w:rPr>
        <w:t xml:space="preserve"> 19</w:t>
      </w:r>
      <w:r w:rsidRPr="00682290">
        <w:rPr>
          <w:sz w:val="28"/>
          <w:szCs w:val="28"/>
        </w:rPr>
        <w:t>X</w:t>
      </w:r>
      <w:r w:rsidRPr="00682290">
        <w:rPr>
          <w:sz w:val="28"/>
          <w:szCs w:val="28"/>
          <w:rtl/>
        </w:rPr>
        <w:t xml:space="preserve">9 משקל קליע 115 גריין . סדרת התחמושת תאושר ע"י ענף חימוש במשטרת ישראל. </w:t>
      </w:r>
    </w:p>
    <w:p w:rsidR="00970F75" w:rsidRPr="00682290" w:rsidRDefault="00970F75" w:rsidP="00D0165B">
      <w:pPr>
        <w:pStyle w:val="af"/>
        <w:numPr>
          <w:ilvl w:val="3"/>
          <w:numId w:val="104"/>
        </w:numPr>
        <w:tabs>
          <w:tab w:val="left" w:pos="708"/>
          <w:tab w:val="left" w:pos="5267"/>
        </w:tabs>
        <w:autoSpaceDE/>
        <w:autoSpaceDN/>
        <w:spacing w:line="276" w:lineRule="auto"/>
        <w:ind w:left="708" w:right="1440" w:hanging="709"/>
        <w:jc w:val="both"/>
        <w:rPr>
          <w:rFonts w:cs="David"/>
          <w:b w:val="0"/>
          <w:bCs w:val="0"/>
          <w:sz w:val="28"/>
          <w:szCs w:val="28"/>
          <w:u w:val="single"/>
          <w:rtl/>
        </w:rPr>
      </w:pPr>
      <w:r w:rsidRPr="00682290">
        <w:rPr>
          <w:rFonts w:cs="David"/>
          <w:b w:val="0"/>
          <w:bCs w:val="0"/>
          <w:sz w:val="28"/>
          <w:szCs w:val="28"/>
          <w:u w:val="single"/>
          <w:rtl/>
        </w:rPr>
        <w:t>נשק ארוך טווח</w:t>
      </w:r>
    </w:p>
    <w:p w:rsidR="00970F75" w:rsidRPr="00682290" w:rsidRDefault="00970F75" w:rsidP="00D0165B">
      <w:pPr>
        <w:numPr>
          <w:ilvl w:val="0"/>
          <w:numId w:val="190"/>
        </w:numPr>
        <w:tabs>
          <w:tab w:val="left" w:pos="1133"/>
        </w:tabs>
        <w:spacing w:line="276" w:lineRule="auto"/>
        <w:ind w:right="600" w:hanging="590"/>
        <w:rPr>
          <w:sz w:val="28"/>
          <w:szCs w:val="28"/>
          <w:u w:val="single"/>
        </w:rPr>
      </w:pPr>
      <w:r w:rsidRPr="00682290">
        <w:rPr>
          <w:sz w:val="28"/>
          <w:szCs w:val="28"/>
          <w:u w:val="single"/>
          <w:rtl/>
        </w:rPr>
        <w:t>אפיון הרובה</w:t>
      </w:r>
    </w:p>
    <w:p w:rsidR="00970F75" w:rsidRPr="00682290" w:rsidRDefault="00970F75" w:rsidP="00D0165B">
      <w:pPr>
        <w:numPr>
          <w:ilvl w:val="0"/>
          <w:numId w:val="137"/>
        </w:numPr>
        <w:tabs>
          <w:tab w:val="left" w:pos="1133"/>
          <w:tab w:val="left" w:pos="1559"/>
        </w:tabs>
        <w:spacing w:line="276" w:lineRule="auto"/>
        <w:ind w:left="1559" w:hanging="426"/>
        <w:jc w:val="both"/>
        <w:rPr>
          <w:sz w:val="28"/>
          <w:szCs w:val="28"/>
          <w:rtl/>
        </w:rPr>
      </w:pPr>
      <w:r w:rsidRPr="00682290">
        <w:rPr>
          <w:sz w:val="28"/>
          <w:szCs w:val="28"/>
          <w:rtl/>
        </w:rPr>
        <w:t xml:space="preserve">החברה תספק על חשבונה לשימוש היחידה 10 כלי נשק ארוך-טווח, כגון : </w:t>
      </w:r>
      <w:r w:rsidRPr="00682290">
        <w:rPr>
          <w:sz w:val="28"/>
          <w:szCs w:val="28"/>
        </w:rPr>
        <w:t>M16</w:t>
      </w:r>
      <w:r w:rsidRPr="00682290">
        <w:rPr>
          <w:sz w:val="28"/>
          <w:szCs w:val="28"/>
          <w:rtl/>
        </w:rPr>
        <w:t xml:space="preserve">, מיקרו-  תבור, או אקדח 9 מ"מ (הכולל אביזרים המשנים את צורתו החיצונית למראה הדומה  לנשק ארוך-טווח ומספק אחיה ויציבות ומהווה פלטפורמה לאביזרים נוספים- תומכת לחי וידית אחיזה מתקפלות, תפס אחורי למחסנית, ניצרה לשמורת ההדק, 3 מסילות </w:t>
      </w:r>
      <w:r w:rsidRPr="00682290">
        <w:rPr>
          <w:sz w:val="28"/>
          <w:szCs w:val="28"/>
        </w:rPr>
        <w:t xml:space="preserve">picatinny) </w:t>
      </w:r>
      <w:r w:rsidRPr="00682290">
        <w:rPr>
          <w:sz w:val="28"/>
          <w:szCs w:val="28"/>
          <w:rtl/>
        </w:rPr>
        <w:t>) או שווה ערך, על פי דרישת המשטרה  (כולל כל הציוד הנלווה). החברה  תספק אחריות כוללת לנשק, גם במקרה של שבר או התפרקות הנשק.</w:t>
      </w:r>
    </w:p>
    <w:p w:rsidR="00970F75" w:rsidRPr="00682290" w:rsidRDefault="00970F75" w:rsidP="00D0165B">
      <w:pPr>
        <w:numPr>
          <w:ilvl w:val="0"/>
          <w:numId w:val="89"/>
        </w:numPr>
        <w:tabs>
          <w:tab w:val="left" w:pos="1133"/>
          <w:tab w:val="left" w:pos="1559"/>
        </w:tabs>
        <w:spacing w:line="276" w:lineRule="auto"/>
        <w:ind w:left="1559" w:hanging="426"/>
        <w:rPr>
          <w:sz w:val="28"/>
          <w:szCs w:val="28"/>
        </w:rPr>
      </w:pPr>
      <w:r w:rsidRPr="00682290">
        <w:rPr>
          <w:sz w:val="28"/>
          <w:szCs w:val="28"/>
          <w:u w:val="single"/>
          <w:rtl/>
        </w:rPr>
        <w:t>ציוד נלווה</w:t>
      </w:r>
      <w:r w:rsidRPr="00682290">
        <w:rPr>
          <w:sz w:val="28"/>
          <w:szCs w:val="28"/>
          <w:rtl/>
        </w:rPr>
        <w:t>- נרתיקים , פונדות , קת לאקדח, רצועות לקת אקדח, רצועות לרובה, פסי זיהוי,כלי ניקוי, שרוך אבטחה  חגורה.</w:t>
      </w:r>
    </w:p>
    <w:p w:rsidR="00970F75" w:rsidRPr="00682290" w:rsidRDefault="00970F75" w:rsidP="00D90C49">
      <w:pPr>
        <w:tabs>
          <w:tab w:val="left" w:pos="1133"/>
          <w:tab w:val="left" w:pos="1559"/>
        </w:tabs>
        <w:spacing w:line="276" w:lineRule="auto"/>
        <w:ind w:left="1559"/>
        <w:rPr>
          <w:sz w:val="28"/>
          <w:szCs w:val="28"/>
          <w:u w:val="single"/>
          <w:rtl/>
        </w:rPr>
      </w:pPr>
    </w:p>
    <w:p w:rsidR="00970F75" w:rsidRPr="00682290" w:rsidRDefault="00970F75" w:rsidP="00D90C49">
      <w:pPr>
        <w:tabs>
          <w:tab w:val="left" w:pos="1133"/>
          <w:tab w:val="left" w:pos="1559"/>
        </w:tabs>
        <w:spacing w:line="276" w:lineRule="auto"/>
        <w:ind w:left="1559"/>
        <w:rPr>
          <w:sz w:val="28"/>
          <w:szCs w:val="28"/>
        </w:rPr>
      </w:pPr>
    </w:p>
    <w:p w:rsidR="00970F75" w:rsidRPr="00682290" w:rsidRDefault="00970F75" w:rsidP="00D0165B">
      <w:pPr>
        <w:pStyle w:val="af"/>
        <w:numPr>
          <w:ilvl w:val="3"/>
          <w:numId w:val="104"/>
        </w:numPr>
        <w:tabs>
          <w:tab w:val="left" w:pos="708"/>
          <w:tab w:val="left" w:pos="5267"/>
        </w:tabs>
        <w:autoSpaceDE/>
        <w:autoSpaceDN/>
        <w:spacing w:line="276" w:lineRule="auto"/>
        <w:ind w:left="708" w:right="1440" w:hanging="709"/>
        <w:jc w:val="both"/>
        <w:rPr>
          <w:rFonts w:cs="David"/>
          <w:b w:val="0"/>
          <w:bCs w:val="0"/>
          <w:sz w:val="28"/>
          <w:szCs w:val="28"/>
          <w:u w:val="single"/>
          <w:rtl/>
        </w:rPr>
      </w:pPr>
      <w:r w:rsidRPr="00682290">
        <w:rPr>
          <w:rFonts w:cs="David"/>
          <w:b w:val="0"/>
          <w:bCs w:val="0"/>
          <w:sz w:val="28"/>
          <w:szCs w:val="28"/>
          <w:u w:val="single"/>
          <w:rtl/>
        </w:rPr>
        <w:lastRenderedPageBreak/>
        <w:t>נרתיקים לאקדח</w:t>
      </w:r>
    </w:p>
    <w:p w:rsidR="00970F75" w:rsidRPr="00682290" w:rsidRDefault="00970F75" w:rsidP="00E77155">
      <w:pPr>
        <w:pStyle w:val="af"/>
        <w:tabs>
          <w:tab w:val="left" w:pos="567"/>
          <w:tab w:val="left" w:pos="5267"/>
          <w:tab w:val="left" w:pos="9497"/>
        </w:tabs>
        <w:autoSpaceDE/>
        <w:autoSpaceDN/>
        <w:spacing w:line="276" w:lineRule="auto"/>
        <w:ind w:left="708"/>
        <w:jc w:val="left"/>
        <w:rPr>
          <w:rFonts w:cs="David"/>
          <w:b w:val="0"/>
          <w:bCs w:val="0"/>
          <w:sz w:val="28"/>
          <w:szCs w:val="28"/>
        </w:rPr>
      </w:pPr>
      <w:r w:rsidRPr="00682290">
        <w:rPr>
          <w:rFonts w:cs="David"/>
          <w:b w:val="0"/>
          <w:bCs w:val="0"/>
          <w:sz w:val="28"/>
          <w:szCs w:val="28"/>
          <w:rtl/>
        </w:rPr>
        <w:t>איש אבטחה חמוש חייב לשאת אקדח בנרתיק ופונדה שאושרו ע"י המנב"ט. להלן תקן לנרתיקים ופונדות:</w:t>
      </w:r>
    </w:p>
    <w:p w:rsidR="00970F75" w:rsidRPr="00682290" w:rsidRDefault="00970F75" w:rsidP="00D0165B">
      <w:pPr>
        <w:numPr>
          <w:ilvl w:val="0"/>
          <w:numId w:val="138"/>
        </w:numPr>
        <w:tabs>
          <w:tab w:val="left" w:pos="1133"/>
        </w:tabs>
        <w:spacing w:line="276" w:lineRule="auto"/>
        <w:ind w:left="1133" w:hanging="425"/>
        <w:rPr>
          <w:sz w:val="28"/>
          <w:szCs w:val="28"/>
          <w:rtl/>
        </w:rPr>
      </w:pPr>
      <w:r w:rsidRPr="00682290">
        <w:rPr>
          <w:sz w:val="28"/>
          <w:szCs w:val="28"/>
          <w:rtl/>
        </w:rPr>
        <w:t xml:space="preserve">נרתיק פנימי עור לאקדח , תוצרת חברת פרונטליין דגם </w:t>
      </w:r>
      <w:r w:rsidRPr="00682290">
        <w:rPr>
          <w:sz w:val="28"/>
          <w:szCs w:val="28"/>
        </w:rPr>
        <w:t>U</w:t>
      </w:r>
      <w:r w:rsidRPr="00682290">
        <w:rPr>
          <w:sz w:val="28"/>
          <w:szCs w:val="28"/>
          <w:rtl/>
        </w:rPr>
        <w:t xml:space="preserve">3218. או שווה ערך. </w:t>
      </w:r>
    </w:p>
    <w:p w:rsidR="00970F75" w:rsidRPr="00682290" w:rsidRDefault="00970F75" w:rsidP="00D0165B">
      <w:pPr>
        <w:numPr>
          <w:ilvl w:val="0"/>
          <w:numId w:val="138"/>
        </w:numPr>
        <w:tabs>
          <w:tab w:val="left" w:pos="1133"/>
        </w:tabs>
        <w:spacing w:line="276" w:lineRule="auto"/>
        <w:ind w:left="1133" w:hanging="425"/>
        <w:rPr>
          <w:sz w:val="28"/>
          <w:szCs w:val="28"/>
        </w:rPr>
      </w:pPr>
      <w:r w:rsidRPr="00682290">
        <w:rPr>
          <w:sz w:val="28"/>
          <w:szCs w:val="28"/>
          <w:rtl/>
        </w:rPr>
        <w:t xml:space="preserve">פונדת פלסטיק למחסניות, תוצרת חברת פובוס ,נתפסת על חגורה, דגם 6901, או שווה ערך. </w:t>
      </w:r>
    </w:p>
    <w:p w:rsidR="00970F75" w:rsidRPr="00682290" w:rsidRDefault="00970F75" w:rsidP="00D0165B">
      <w:pPr>
        <w:numPr>
          <w:ilvl w:val="0"/>
          <w:numId w:val="138"/>
        </w:numPr>
        <w:tabs>
          <w:tab w:val="left" w:pos="1133"/>
        </w:tabs>
        <w:spacing w:line="276" w:lineRule="auto"/>
        <w:ind w:left="1133" w:hanging="425"/>
        <w:rPr>
          <w:sz w:val="28"/>
          <w:szCs w:val="28"/>
          <w:rtl/>
        </w:rPr>
      </w:pPr>
      <w:r w:rsidRPr="00682290">
        <w:rPr>
          <w:sz w:val="28"/>
          <w:szCs w:val="28"/>
          <w:rtl/>
        </w:rPr>
        <w:t xml:space="preserve">כת לאקדח: </w:t>
      </w:r>
      <w:r w:rsidRPr="00682290">
        <w:rPr>
          <w:sz w:val="28"/>
          <w:szCs w:val="28"/>
        </w:rPr>
        <w:t xml:space="preserve"> </w:t>
      </w:r>
      <w:r w:rsidRPr="00682290">
        <w:rPr>
          <w:sz w:val="28"/>
          <w:szCs w:val="28"/>
          <w:rtl/>
        </w:rPr>
        <w:t>או שווה ערך, הכוללת חך רצועה,  כת המתאימה לגלוק 1או שווה ערך.</w:t>
      </w:r>
    </w:p>
    <w:p w:rsidR="00970F75" w:rsidRPr="00682290" w:rsidRDefault="00970F75" w:rsidP="00D0165B">
      <w:pPr>
        <w:numPr>
          <w:ilvl w:val="0"/>
          <w:numId w:val="138"/>
        </w:numPr>
        <w:tabs>
          <w:tab w:val="left" w:pos="1133"/>
        </w:tabs>
        <w:spacing w:line="276" w:lineRule="auto"/>
        <w:ind w:left="1133" w:hanging="425"/>
        <w:rPr>
          <w:sz w:val="28"/>
          <w:szCs w:val="28"/>
        </w:rPr>
      </w:pPr>
      <w:r w:rsidRPr="00682290">
        <w:rPr>
          <w:sz w:val="28"/>
          <w:szCs w:val="28"/>
          <w:rtl/>
        </w:rPr>
        <w:t>רצועות לקת אקדח: רצועה צרה כפי שתאושר ע"י הקב"ט.</w:t>
      </w:r>
    </w:p>
    <w:p w:rsidR="00970F75" w:rsidRPr="00682290" w:rsidRDefault="00970F75" w:rsidP="00D0165B">
      <w:pPr>
        <w:numPr>
          <w:ilvl w:val="0"/>
          <w:numId w:val="138"/>
        </w:numPr>
        <w:tabs>
          <w:tab w:val="left" w:pos="1133"/>
        </w:tabs>
        <w:spacing w:line="276" w:lineRule="auto"/>
        <w:ind w:left="1133" w:hanging="425"/>
        <w:rPr>
          <w:sz w:val="28"/>
          <w:szCs w:val="28"/>
        </w:rPr>
      </w:pPr>
      <w:r w:rsidRPr="00682290">
        <w:rPr>
          <w:sz w:val="28"/>
          <w:szCs w:val="28"/>
          <w:rtl/>
        </w:rPr>
        <w:t xml:space="preserve">רצועות לרובה: רצועה לרובה , כפי שתאושר ע"י הקב"ט. </w:t>
      </w:r>
    </w:p>
    <w:p w:rsidR="00970F75" w:rsidRPr="00682290" w:rsidRDefault="00970F75" w:rsidP="00C11887">
      <w:pPr>
        <w:numPr>
          <w:ilvl w:val="0"/>
          <w:numId w:val="138"/>
        </w:numPr>
        <w:tabs>
          <w:tab w:val="left" w:pos="1133"/>
        </w:tabs>
        <w:spacing w:line="276" w:lineRule="auto"/>
        <w:ind w:left="1133" w:hanging="425"/>
        <w:rPr>
          <w:sz w:val="28"/>
          <w:szCs w:val="28"/>
        </w:rPr>
      </w:pPr>
      <w:r w:rsidRPr="00682290">
        <w:rPr>
          <w:sz w:val="28"/>
          <w:szCs w:val="28"/>
          <w:rtl/>
        </w:rPr>
        <w:t xml:space="preserve">פסי זיהוי. חגורה: חגורת עור לירי תוצרת פובוס/פרונט ליין , או שווה ערך בדגם שיאושר ע"י הקב"ט. </w:t>
      </w:r>
    </w:p>
    <w:p w:rsidR="00970F75" w:rsidRPr="00682290" w:rsidRDefault="00970F75" w:rsidP="00D0165B">
      <w:pPr>
        <w:pStyle w:val="af"/>
        <w:numPr>
          <w:ilvl w:val="3"/>
          <w:numId w:val="104"/>
        </w:numPr>
        <w:tabs>
          <w:tab w:val="left" w:pos="708"/>
          <w:tab w:val="left" w:pos="5267"/>
        </w:tabs>
        <w:autoSpaceDE/>
        <w:autoSpaceDN/>
        <w:spacing w:line="276" w:lineRule="auto"/>
        <w:ind w:left="708" w:right="1440" w:hanging="709"/>
        <w:jc w:val="both"/>
        <w:rPr>
          <w:rFonts w:cs="David"/>
          <w:b w:val="0"/>
          <w:bCs w:val="0"/>
          <w:sz w:val="28"/>
          <w:szCs w:val="28"/>
          <w:u w:val="single"/>
        </w:rPr>
      </w:pPr>
      <w:r w:rsidRPr="00682290">
        <w:rPr>
          <w:rFonts w:cs="David"/>
          <w:b w:val="0"/>
          <w:bCs w:val="0"/>
          <w:sz w:val="28"/>
          <w:szCs w:val="28"/>
          <w:u w:val="single"/>
          <w:rtl/>
        </w:rPr>
        <w:t>טיפול ואחזקה</w:t>
      </w:r>
    </w:p>
    <w:p w:rsidR="00970F75" w:rsidRPr="00682290" w:rsidRDefault="00970F75" w:rsidP="00E77155">
      <w:pPr>
        <w:spacing w:line="276" w:lineRule="auto"/>
        <w:ind w:left="708" w:right="360"/>
        <w:rPr>
          <w:sz w:val="28"/>
          <w:szCs w:val="28"/>
        </w:rPr>
      </w:pPr>
      <w:r w:rsidRPr="00682290">
        <w:rPr>
          <w:sz w:val="28"/>
          <w:szCs w:val="28"/>
          <w:rtl/>
        </w:rPr>
        <w:t>הטיפול בכלי נשק יבוצע באמצעות אביזרים תקניים לפי סוגי כלי הנשק ויאושרו ע"י ההדרכה. להלן פירוט האביזרים:</w:t>
      </w:r>
    </w:p>
    <w:p w:rsidR="00970F75" w:rsidRPr="00682290" w:rsidRDefault="00970F75" w:rsidP="00E77155">
      <w:pPr>
        <w:numPr>
          <w:ilvl w:val="2"/>
          <w:numId w:val="6"/>
        </w:numPr>
        <w:tabs>
          <w:tab w:val="left" w:pos="1133"/>
        </w:tabs>
        <w:spacing w:line="276" w:lineRule="auto"/>
        <w:ind w:left="1133" w:hanging="425"/>
        <w:rPr>
          <w:sz w:val="28"/>
          <w:szCs w:val="28"/>
          <w:rtl/>
        </w:rPr>
      </w:pPr>
      <w:r w:rsidRPr="00682290">
        <w:rPr>
          <w:sz w:val="28"/>
          <w:szCs w:val="28"/>
          <w:rtl/>
        </w:rPr>
        <w:t xml:space="preserve">חוטר. </w:t>
      </w:r>
    </w:p>
    <w:p w:rsidR="00970F75" w:rsidRPr="00682290" w:rsidRDefault="00970F75" w:rsidP="00E77155">
      <w:pPr>
        <w:numPr>
          <w:ilvl w:val="2"/>
          <w:numId w:val="6"/>
        </w:numPr>
        <w:tabs>
          <w:tab w:val="left" w:pos="1133"/>
        </w:tabs>
        <w:spacing w:line="276" w:lineRule="auto"/>
        <w:ind w:left="1133" w:hanging="425"/>
        <w:rPr>
          <w:sz w:val="28"/>
          <w:szCs w:val="28"/>
        </w:rPr>
      </w:pPr>
      <w:r w:rsidRPr="00682290">
        <w:rPr>
          <w:sz w:val="28"/>
          <w:szCs w:val="28"/>
          <w:rtl/>
        </w:rPr>
        <w:t xml:space="preserve">מגלר תקני. </w:t>
      </w:r>
    </w:p>
    <w:p w:rsidR="00970F75" w:rsidRPr="00682290" w:rsidRDefault="00970F75" w:rsidP="00E77155">
      <w:pPr>
        <w:numPr>
          <w:ilvl w:val="2"/>
          <w:numId w:val="6"/>
        </w:numPr>
        <w:tabs>
          <w:tab w:val="left" w:pos="1133"/>
        </w:tabs>
        <w:spacing w:line="276" w:lineRule="auto"/>
        <w:ind w:left="1133" w:hanging="425"/>
        <w:rPr>
          <w:sz w:val="28"/>
          <w:szCs w:val="28"/>
        </w:rPr>
      </w:pPr>
      <w:r w:rsidRPr="00682290">
        <w:rPr>
          <w:sz w:val="28"/>
          <w:szCs w:val="28"/>
          <w:rtl/>
        </w:rPr>
        <w:t xml:space="preserve">חומר ניקוי תיקני שאושר ע"י הקב"ט. </w:t>
      </w:r>
    </w:p>
    <w:p w:rsidR="00970F75" w:rsidRPr="00682290" w:rsidRDefault="00970F75" w:rsidP="00E77155">
      <w:pPr>
        <w:numPr>
          <w:ilvl w:val="2"/>
          <w:numId w:val="6"/>
        </w:numPr>
        <w:tabs>
          <w:tab w:val="left" w:pos="1133"/>
        </w:tabs>
        <w:spacing w:line="276" w:lineRule="auto"/>
        <w:ind w:left="1133" w:hanging="425"/>
        <w:rPr>
          <w:sz w:val="28"/>
          <w:szCs w:val="28"/>
        </w:rPr>
      </w:pPr>
      <w:r w:rsidRPr="00682290">
        <w:rPr>
          <w:sz w:val="28"/>
          <w:szCs w:val="28"/>
          <w:rtl/>
        </w:rPr>
        <w:t xml:space="preserve">פלנלית. </w:t>
      </w:r>
    </w:p>
    <w:p w:rsidR="00970F75" w:rsidRPr="00682290" w:rsidRDefault="00970F75" w:rsidP="00D81745">
      <w:pPr>
        <w:tabs>
          <w:tab w:val="left" w:pos="992"/>
        </w:tabs>
        <w:spacing w:line="360" w:lineRule="auto"/>
        <w:ind w:left="708" w:right="1500"/>
      </w:pPr>
      <w:r w:rsidRPr="00682290">
        <w:rPr>
          <w:rtl/>
        </w:rPr>
        <w:br w:type="page"/>
      </w:r>
    </w:p>
    <w:p w:rsidR="00970F75" w:rsidRPr="00682290" w:rsidRDefault="00970F75" w:rsidP="00E77155">
      <w:pPr>
        <w:spacing w:line="276" w:lineRule="auto"/>
        <w:jc w:val="center"/>
        <w:rPr>
          <w:b/>
          <w:bCs/>
          <w:sz w:val="32"/>
          <w:szCs w:val="32"/>
          <w:u w:val="single"/>
          <w:rtl/>
        </w:rPr>
      </w:pPr>
      <w:r w:rsidRPr="00682290">
        <w:rPr>
          <w:b/>
          <w:bCs/>
          <w:sz w:val="32"/>
          <w:szCs w:val="32"/>
          <w:u w:val="single"/>
          <w:rtl/>
        </w:rPr>
        <w:lastRenderedPageBreak/>
        <w:t>נספח 6.ו'  - ציוד רפואי</w:t>
      </w:r>
    </w:p>
    <w:p w:rsidR="00970F75" w:rsidRPr="00682290" w:rsidRDefault="00970F75" w:rsidP="00E77155">
      <w:pPr>
        <w:spacing w:line="276" w:lineRule="auto"/>
        <w:jc w:val="center"/>
        <w:rPr>
          <w:b/>
          <w:bCs/>
          <w:sz w:val="32"/>
          <w:szCs w:val="32"/>
          <w:u w:val="single"/>
          <w:rtl/>
        </w:rPr>
      </w:pPr>
    </w:p>
    <w:p w:rsidR="00970F75" w:rsidRPr="00682290" w:rsidRDefault="00970F75" w:rsidP="0059192A">
      <w:pPr>
        <w:spacing w:line="360" w:lineRule="auto"/>
        <w:ind w:right="360"/>
        <w:rPr>
          <w:sz w:val="28"/>
          <w:szCs w:val="28"/>
          <w:rtl/>
        </w:rPr>
      </w:pPr>
      <w:r w:rsidRPr="00682290">
        <w:rPr>
          <w:sz w:val="28"/>
          <w:szCs w:val="28"/>
          <w:rtl/>
        </w:rPr>
        <w:t xml:space="preserve">החברה תספק, על חשבונה, לצורך ביצוע השירותים את כל הציוד הרפואי עפ"י המפרט שלהלן: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701"/>
        <w:gridCol w:w="5846"/>
        <w:gridCol w:w="1100"/>
      </w:tblGrid>
      <w:tr w:rsidR="00970F75" w:rsidRPr="00682290" w:rsidTr="00E77155">
        <w:trPr>
          <w:jc w:val="right"/>
        </w:trPr>
        <w:tc>
          <w:tcPr>
            <w:tcW w:w="957" w:type="dxa"/>
          </w:tcPr>
          <w:p w:rsidR="00970F75" w:rsidRPr="00682290" w:rsidRDefault="00970F75" w:rsidP="00E77155">
            <w:pPr>
              <w:spacing w:line="276" w:lineRule="auto"/>
              <w:rPr>
                <w:b/>
                <w:bCs/>
                <w:sz w:val="28"/>
                <w:szCs w:val="28"/>
              </w:rPr>
            </w:pPr>
            <w:r w:rsidRPr="00682290">
              <w:rPr>
                <w:b/>
                <w:bCs/>
                <w:sz w:val="28"/>
                <w:szCs w:val="28"/>
                <w:rtl/>
              </w:rPr>
              <w:t xml:space="preserve">מס' סידורי </w:t>
            </w:r>
          </w:p>
        </w:tc>
        <w:tc>
          <w:tcPr>
            <w:tcW w:w="1701" w:type="dxa"/>
          </w:tcPr>
          <w:p w:rsidR="00970F75" w:rsidRPr="00682290" w:rsidRDefault="00970F75" w:rsidP="00E77155">
            <w:pPr>
              <w:spacing w:line="276" w:lineRule="auto"/>
              <w:rPr>
                <w:b/>
                <w:bCs/>
                <w:sz w:val="28"/>
                <w:szCs w:val="28"/>
              </w:rPr>
            </w:pPr>
            <w:r w:rsidRPr="00682290">
              <w:rPr>
                <w:b/>
                <w:bCs/>
                <w:sz w:val="28"/>
                <w:szCs w:val="28"/>
                <w:rtl/>
              </w:rPr>
              <w:t xml:space="preserve">הפריט </w:t>
            </w:r>
          </w:p>
        </w:tc>
        <w:tc>
          <w:tcPr>
            <w:tcW w:w="5846" w:type="dxa"/>
          </w:tcPr>
          <w:p w:rsidR="00970F75" w:rsidRPr="00682290" w:rsidRDefault="00970F75" w:rsidP="00E77155">
            <w:pPr>
              <w:spacing w:line="276" w:lineRule="auto"/>
              <w:rPr>
                <w:b/>
                <w:bCs/>
                <w:sz w:val="28"/>
                <w:szCs w:val="28"/>
              </w:rPr>
            </w:pPr>
            <w:r w:rsidRPr="00682290">
              <w:rPr>
                <w:b/>
                <w:bCs/>
                <w:sz w:val="28"/>
                <w:szCs w:val="28"/>
                <w:rtl/>
              </w:rPr>
              <w:t xml:space="preserve">המפרט כולל </w:t>
            </w:r>
          </w:p>
        </w:tc>
        <w:tc>
          <w:tcPr>
            <w:tcW w:w="1100" w:type="dxa"/>
          </w:tcPr>
          <w:p w:rsidR="00970F75" w:rsidRPr="00682290" w:rsidRDefault="00970F75" w:rsidP="00E77155">
            <w:pPr>
              <w:spacing w:line="276" w:lineRule="auto"/>
              <w:rPr>
                <w:b/>
                <w:bCs/>
                <w:sz w:val="28"/>
                <w:szCs w:val="28"/>
              </w:rPr>
            </w:pPr>
            <w:r w:rsidRPr="00682290">
              <w:rPr>
                <w:b/>
                <w:bCs/>
                <w:sz w:val="28"/>
                <w:szCs w:val="28"/>
                <w:rtl/>
              </w:rPr>
              <w:t xml:space="preserve">כמות </w:t>
            </w:r>
          </w:p>
        </w:tc>
      </w:tr>
      <w:tr w:rsidR="00970F75" w:rsidRPr="00682290" w:rsidTr="00E77155">
        <w:trPr>
          <w:jc w:val="right"/>
        </w:trPr>
        <w:tc>
          <w:tcPr>
            <w:tcW w:w="957" w:type="dxa"/>
          </w:tcPr>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Pr>
            </w:pPr>
            <w:r w:rsidRPr="00682290">
              <w:rPr>
                <w:b/>
                <w:bCs/>
                <w:sz w:val="28"/>
                <w:szCs w:val="28"/>
                <w:rtl/>
              </w:rPr>
              <w:t>1.</w:t>
            </w:r>
          </w:p>
        </w:tc>
        <w:tc>
          <w:tcPr>
            <w:tcW w:w="1701" w:type="dxa"/>
          </w:tcPr>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Pr>
            </w:pPr>
            <w:r w:rsidRPr="00682290">
              <w:rPr>
                <w:b/>
                <w:bCs/>
                <w:sz w:val="28"/>
                <w:szCs w:val="28"/>
                <w:rtl/>
              </w:rPr>
              <w:t xml:space="preserve">תיק החייאה </w:t>
            </w:r>
          </w:p>
        </w:tc>
        <w:tc>
          <w:tcPr>
            <w:tcW w:w="5846" w:type="dxa"/>
          </w:tcPr>
          <w:p w:rsidR="00970F75" w:rsidRPr="00682290" w:rsidRDefault="00970F75" w:rsidP="00E77155">
            <w:pPr>
              <w:spacing w:line="276" w:lineRule="auto"/>
              <w:rPr>
                <w:b/>
                <w:bCs/>
                <w:sz w:val="28"/>
                <w:szCs w:val="28"/>
                <w:rtl/>
              </w:rPr>
            </w:pPr>
            <w:r w:rsidRPr="00682290">
              <w:rPr>
                <w:b/>
                <w:bCs/>
                <w:sz w:val="28"/>
                <w:szCs w:val="28"/>
                <w:rtl/>
              </w:rPr>
              <w:t>כל הציוד הקיים בתיק החובש</w:t>
            </w:r>
          </w:p>
          <w:p w:rsidR="00970F75" w:rsidRPr="00682290" w:rsidRDefault="00970F75" w:rsidP="00E77155">
            <w:pPr>
              <w:spacing w:line="276" w:lineRule="auto"/>
              <w:rPr>
                <w:b/>
                <w:bCs/>
                <w:sz w:val="28"/>
                <w:szCs w:val="28"/>
                <w:rtl/>
              </w:rPr>
            </w:pPr>
            <w:r w:rsidRPr="00682290">
              <w:rPr>
                <w:b/>
                <w:bCs/>
                <w:sz w:val="28"/>
                <w:szCs w:val="28"/>
                <w:rtl/>
              </w:rPr>
              <w:t>1 בלון חמצן</w:t>
            </w:r>
          </w:p>
          <w:p w:rsidR="00970F75" w:rsidRPr="00682290" w:rsidRDefault="00970F75" w:rsidP="00E77155">
            <w:pPr>
              <w:spacing w:line="276" w:lineRule="auto"/>
              <w:rPr>
                <w:b/>
                <w:bCs/>
                <w:sz w:val="28"/>
                <w:szCs w:val="28"/>
                <w:rtl/>
              </w:rPr>
            </w:pPr>
            <w:r w:rsidRPr="00682290">
              <w:rPr>
                <w:b/>
                <w:bCs/>
                <w:sz w:val="28"/>
                <w:szCs w:val="28"/>
                <w:rtl/>
              </w:rPr>
              <w:t>2 מסכות חמצן 100% מבוגר</w:t>
            </w:r>
          </w:p>
          <w:p w:rsidR="00970F75" w:rsidRPr="00682290" w:rsidRDefault="00970F75" w:rsidP="00E77155">
            <w:pPr>
              <w:spacing w:line="276" w:lineRule="auto"/>
              <w:rPr>
                <w:b/>
                <w:bCs/>
                <w:sz w:val="28"/>
                <w:szCs w:val="28"/>
                <w:rtl/>
              </w:rPr>
            </w:pPr>
            <w:r w:rsidRPr="00682290">
              <w:rPr>
                <w:b/>
                <w:bCs/>
                <w:sz w:val="28"/>
                <w:szCs w:val="28"/>
                <w:rtl/>
              </w:rPr>
              <w:t xml:space="preserve">2 מסכות חמצן 100% ילד </w:t>
            </w:r>
          </w:p>
          <w:p w:rsidR="00970F75" w:rsidRPr="00682290" w:rsidRDefault="00970F75" w:rsidP="00E77155">
            <w:pPr>
              <w:spacing w:line="276" w:lineRule="auto"/>
              <w:rPr>
                <w:b/>
                <w:bCs/>
                <w:sz w:val="28"/>
                <w:szCs w:val="28"/>
                <w:rtl/>
              </w:rPr>
            </w:pPr>
            <w:r w:rsidRPr="00682290">
              <w:rPr>
                <w:b/>
                <w:bCs/>
                <w:sz w:val="28"/>
                <w:szCs w:val="28"/>
                <w:rtl/>
              </w:rPr>
              <w:t>1 אמבו מבוגר כולל מפוח להנשמה, שקית העשרה , שתי מסכות בגדלים 2 ו 5 וחיבור צינורית לחמצן .</w:t>
            </w:r>
          </w:p>
          <w:p w:rsidR="00970F75" w:rsidRPr="00682290" w:rsidRDefault="00970F75" w:rsidP="00E77155">
            <w:pPr>
              <w:spacing w:line="276" w:lineRule="auto"/>
              <w:rPr>
                <w:b/>
                <w:bCs/>
                <w:sz w:val="28"/>
                <w:szCs w:val="28"/>
                <w:rtl/>
              </w:rPr>
            </w:pPr>
            <w:r w:rsidRPr="00682290">
              <w:rPr>
                <w:b/>
                <w:bCs/>
                <w:sz w:val="28"/>
                <w:szCs w:val="28"/>
                <w:rtl/>
              </w:rPr>
              <w:t xml:space="preserve">1 אמבו תינוקות כולל מפוח להנשמה , צינור העשרה, מסכה עגולה וחיבור צינורית לחמצן </w:t>
            </w:r>
          </w:p>
          <w:p w:rsidR="00970F75" w:rsidRPr="00682290" w:rsidRDefault="00970F75" w:rsidP="00E77155">
            <w:pPr>
              <w:spacing w:line="276" w:lineRule="auto"/>
              <w:rPr>
                <w:b/>
                <w:bCs/>
                <w:sz w:val="28"/>
                <w:szCs w:val="28"/>
                <w:rtl/>
              </w:rPr>
            </w:pPr>
            <w:r w:rsidRPr="00682290">
              <w:rPr>
                <w:b/>
                <w:bCs/>
                <w:sz w:val="28"/>
                <w:szCs w:val="28"/>
                <w:rtl/>
              </w:rPr>
              <w:t xml:space="preserve">2 מנתיבי אוויר מכל גודל (0-5) </w:t>
            </w:r>
          </w:p>
          <w:p w:rsidR="00970F75" w:rsidRPr="00682290" w:rsidRDefault="00970F75" w:rsidP="00E77155">
            <w:pPr>
              <w:spacing w:line="276" w:lineRule="auto"/>
              <w:rPr>
                <w:b/>
                <w:bCs/>
                <w:sz w:val="28"/>
                <w:szCs w:val="28"/>
                <w:rtl/>
              </w:rPr>
            </w:pPr>
            <w:r w:rsidRPr="00682290">
              <w:rPr>
                <w:b/>
                <w:bCs/>
                <w:sz w:val="28"/>
                <w:szCs w:val="28"/>
                <w:rtl/>
              </w:rPr>
              <w:t>10 כפפות לטקס</w:t>
            </w:r>
          </w:p>
          <w:p w:rsidR="00970F75" w:rsidRPr="00682290" w:rsidRDefault="00970F75" w:rsidP="00E77155">
            <w:pPr>
              <w:spacing w:line="276" w:lineRule="auto"/>
              <w:rPr>
                <w:b/>
                <w:bCs/>
                <w:sz w:val="28"/>
                <w:szCs w:val="28"/>
                <w:rtl/>
              </w:rPr>
            </w:pPr>
            <w:r w:rsidRPr="00682290">
              <w:rPr>
                <w:b/>
                <w:bCs/>
                <w:sz w:val="28"/>
                <w:szCs w:val="28"/>
                <w:rtl/>
              </w:rPr>
              <w:t xml:space="preserve">1 מסכת כיס להנשמה אישית </w:t>
            </w:r>
          </w:p>
          <w:p w:rsidR="00970F75" w:rsidRPr="00682290" w:rsidRDefault="00970F75" w:rsidP="00E77155">
            <w:pPr>
              <w:spacing w:line="276" w:lineRule="auto"/>
              <w:rPr>
                <w:b/>
                <w:bCs/>
                <w:sz w:val="28"/>
                <w:szCs w:val="28"/>
                <w:rtl/>
              </w:rPr>
            </w:pPr>
            <w:r w:rsidRPr="00682290">
              <w:rPr>
                <w:b/>
                <w:bCs/>
                <w:sz w:val="28"/>
                <w:szCs w:val="28"/>
                <w:rtl/>
              </w:rPr>
              <w:t xml:space="preserve">2 ערכות עירוי מלאות </w:t>
            </w:r>
          </w:p>
          <w:p w:rsidR="00970F75" w:rsidRPr="00682290" w:rsidRDefault="00970F75" w:rsidP="00E77155">
            <w:pPr>
              <w:spacing w:line="276" w:lineRule="auto"/>
              <w:rPr>
                <w:b/>
                <w:bCs/>
                <w:sz w:val="28"/>
                <w:szCs w:val="28"/>
                <w:rtl/>
              </w:rPr>
            </w:pPr>
            <w:r w:rsidRPr="00682290">
              <w:rPr>
                <w:b/>
                <w:bCs/>
                <w:sz w:val="28"/>
                <w:szCs w:val="28"/>
                <w:rtl/>
              </w:rPr>
              <w:t>1 סקשיין כולל קטטרים בכל הגדלים</w:t>
            </w:r>
          </w:p>
          <w:p w:rsidR="00970F75" w:rsidRPr="00682290" w:rsidRDefault="00970F75" w:rsidP="00E77155">
            <w:pPr>
              <w:spacing w:line="276" w:lineRule="auto"/>
              <w:rPr>
                <w:b/>
                <w:bCs/>
                <w:sz w:val="28"/>
                <w:szCs w:val="28"/>
                <w:rtl/>
              </w:rPr>
            </w:pPr>
            <w:r w:rsidRPr="00682290">
              <w:rPr>
                <w:b/>
                <w:bCs/>
                <w:sz w:val="28"/>
                <w:szCs w:val="28"/>
                <w:rtl/>
              </w:rPr>
              <w:t>1 פנס ראש \ פנס מגלייט קטן</w:t>
            </w:r>
          </w:p>
          <w:p w:rsidR="00970F75" w:rsidRPr="00682290" w:rsidRDefault="00970F75" w:rsidP="00E77155">
            <w:pPr>
              <w:spacing w:line="276" w:lineRule="auto"/>
              <w:rPr>
                <w:b/>
                <w:bCs/>
                <w:sz w:val="28"/>
                <w:szCs w:val="28"/>
                <w:rtl/>
              </w:rPr>
            </w:pPr>
            <w:r w:rsidRPr="00682290">
              <w:rPr>
                <w:b/>
                <w:bCs/>
                <w:sz w:val="28"/>
                <w:szCs w:val="28"/>
                <w:rtl/>
              </w:rPr>
              <w:t>1 צווארון פילדלפייה</w:t>
            </w:r>
          </w:p>
          <w:p w:rsidR="00970F75" w:rsidRPr="00682290" w:rsidRDefault="00970F75" w:rsidP="00E77155">
            <w:pPr>
              <w:spacing w:line="276" w:lineRule="auto"/>
              <w:rPr>
                <w:b/>
                <w:bCs/>
                <w:sz w:val="28"/>
                <w:szCs w:val="28"/>
                <w:rtl/>
              </w:rPr>
            </w:pPr>
            <w:r w:rsidRPr="00682290">
              <w:rPr>
                <w:b/>
                <w:bCs/>
                <w:sz w:val="28"/>
                <w:szCs w:val="28"/>
                <w:rtl/>
              </w:rPr>
              <w:t xml:space="preserve">1 מלע"כ </w:t>
            </w:r>
          </w:p>
          <w:p w:rsidR="00970F75" w:rsidRPr="00682290" w:rsidRDefault="00970F75" w:rsidP="00E77155">
            <w:pPr>
              <w:spacing w:line="276" w:lineRule="auto"/>
              <w:rPr>
                <w:b/>
                <w:bCs/>
                <w:sz w:val="28"/>
                <w:szCs w:val="28"/>
              </w:rPr>
            </w:pPr>
            <w:r w:rsidRPr="00682290">
              <w:rPr>
                <w:b/>
                <w:bCs/>
                <w:sz w:val="28"/>
                <w:szCs w:val="28"/>
                <w:rtl/>
              </w:rPr>
              <w:t xml:space="preserve">1 מד לחץ דם </w:t>
            </w:r>
          </w:p>
        </w:tc>
        <w:tc>
          <w:tcPr>
            <w:tcW w:w="1100" w:type="dxa"/>
          </w:tcPr>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Pr>
            </w:pPr>
            <w:r w:rsidRPr="00682290">
              <w:rPr>
                <w:b/>
                <w:bCs/>
                <w:rtl/>
              </w:rPr>
              <w:t>3</w:t>
            </w:r>
          </w:p>
        </w:tc>
      </w:tr>
      <w:tr w:rsidR="00970F75" w:rsidRPr="00682290" w:rsidTr="00E77155">
        <w:trPr>
          <w:jc w:val="right"/>
        </w:trPr>
        <w:tc>
          <w:tcPr>
            <w:tcW w:w="957" w:type="dxa"/>
          </w:tcPr>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Pr>
            </w:pPr>
            <w:r w:rsidRPr="00682290">
              <w:rPr>
                <w:b/>
                <w:bCs/>
                <w:rtl/>
              </w:rPr>
              <w:t>2.</w:t>
            </w:r>
          </w:p>
        </w:tc>
        <w:tc>
          <w:tcPr>
            <w:tcW w:w="1701" w:type="dxa"/>
          </w:tcPr>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sz w:val="28"/>
                <w:szCs w:val="28"/>
              </w:rPr>
            </w:pPr>
            <w:r w:rsidRPr="00682290">
              <w:rPr>
                <w:b/>
                <w:bCs/>
                <w:sz w:val="28"/>
                <w:szCs w:val="28"/>
                <w:rtl/>
              </w:rPr>
              <w:t>תיק חובש</w:t>
            </w:r>
          </w:p>
        </w:tc>
        <w:tc>
          <w:tcPr>
            <w:tcW w:w="5846" w:type="dxa"/>
          </w:tcPr>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r w:rsidRPr="00682290">
              <w:rPr>
                <w:b/>
                <w:bCs/>
                <w:sz w:val="28"/>
                <w:szCs w:val="28"/>
                <w:rtl/>
              </w:rPr>
              <w:t xml:space="preserve">8 תחבושות אישיות </w:t>
            </w:r>
          </w:p>
          <w:p w:rsidR="00970F75" w:rsidRPr="00682290" w:rsidRDefault="00970F75" w:rsidP="00E77155">
            <w:pPr>
              <w:spacing w:line="276" w:lineRule="auto"/>
              <w:rPr>
                <w:b/>
                <w:bCs/>
                <w:sz w:val="28"/>
                <w:szCs w:val="28"/>
                <w:rtl/>
              </w:rPr>
            </w:pPr>
            <w:r w:rsidRPr="00682290">
              <w:rPr>
                <w:b/>
                <w:bCs/>
                <w:sz w:val="28"/>
                <w:szCs w:val="28"/>
                <w:rtl/>
              </w:rPr>
              <w:t xml:space="preserve">10 משולשים </w:t>
            </w:r>
          </w:p>
          <w:p w:rsidR="00970F75" w:rsidRPr="00682290" w:rsidRDefault="00970F75" w:rsidP="00E77155">
            <w:pPr>
              <w:spacing w:line="276" w:lineRule="auto"/>
              <w:rPr>
                <w:b/>
                <w:bCs/>
                <w:sz w:val="28"/>
                <w:szCs w:val="28"/>
                <w:rtl/>
              </w:rPr>
            </w:pPr>
            <w:r w:rsidRPr="00682290">
              <w:rPr>
                <w:b/>
                <w:bCs/>
                <w:sz w:val="28"/>
                <w:szCs w:val="28"/>
                <w:rtl/>
              </w:rPr>
              <w:t xml:space="preserve">10 כפפות לטקס </w:t>
            </w:r>
          </w:p>
          <w:p w:rsidR="00970F75" w:rsidRPr="00682290" w:rsidRDefault="00970F75" w:rsidP="00E77155">
            <w:pPr>
              <w:spacing w:line="276" w:lineRule="auto"/>
              <w:ind w:left="360" w:hanging="360"/>
              <w:rPr>
                <w:b/>
                <w:bCs/>
                <w:sz w:val="28"/>
                <w:szCs w:val="28"/>
                <w:rtl/>
              </w:rPr>
            </w:pPr>
            <w:r w:rsidRPr="00682290">
              <w:rPr>
                <w:b/>
                <w:bCs/>
                <w:sz w:val="28"/>
                <w:szCs w:val="28"/>
                <w:rtl/>
              </w:rPr>
              <w:t>חוסמי עורקים מסיליקון.</w:t>
            </w:r>
          </w:p>
          <w:p w:rsidR="00970F75" w:rsidRPr="00682290" w:rsidRDefault="00970F75" w:rsidP="00E77155">
            <w:pPr>
              <w:spacing w:line="276" w:lineRule="auto"/>
              <w:ind w:left="360" w:hanging="360"/>
              <w:rPr>
                <w:b/>
                <w:bCs/>
                <w:sz w:val="28"/>
                <w:szCs w:val="28"/>
                <w:rtl/>
              </w:rPr>
            </w:pPr>
            <w:r w:rsidRPr="00682290">
              <w:rPr>
                <w:b/>
                <w:bCs/>
                <w:sz w:val="28"/>
                <w:szCs w:val="28"/>
                <w:rtl/>
              </w:rPr>
              <w:t xml:space="preserve">1 חוסם עורקים רוסי תקני ייעודי </w:t>
            </w:r>
          </w:p>
          <w:p w:rsidR="00970F75" w:rsidRPr="00682290" w:rsidRDefault="00970F75" w:rsidP="00E77155">
            <w:pPr>
              <w:spacing w:line="276" w:lineRule="auto"/>
              <w:rPr>
                <w:b/>
                <w:bCs/>
                <w:sz w:val="28"/>
                <w:szCs w:val="28"/>
                <w:rtl/>
              </w:rPr>
            </w:pPr>
            <w:r w:rsidRPr="00682290">
              <w:rPr>
                <w:b/>
                <w:bCs/>
                <w:sz w:val="28"/>
                <w:szCs w:val="28"/>
                <w:rtl/>
              </w:rPr>
              <w:t>4 אגד אלסטי</w:t>
            </w:r>
          </w:p>
          <w:p w:rsidR="00970F75" w:rsidRPr="00682290" w:rsidRDefault="00970F75" w:rsidP="00E77155">
            <w:pPr>
              <w:spacing w:line="276" w:lineRule="auto"/>
              <w:rPr>
                <w:b/>
                <w:bCs/>
                <w:sz w:val="28"/>
                <w:szCs w:val="28"/>
                <w:rtl/>
              </w:rPr>
            </w:pPr>
            <w:r w:rsidRPr="00682290">
              <w:rPr>
                <w:b/>
                <w:bCs/>
                <w:sz w:val="28"/>
                <w:szCs w:val="28"/>
                <w:rtl/>
              </w:rPr>
              <w:t xml:space="preserve">2 לויקופלסט רוחב 1.5 ס"מ </w:t>
            </w:r>
            <w:r w:rsidRPr="00682290">
              <w:rPr>
                <w:b/>
                <w:bCs/>
                <w:sz w:val="28"/>
                <w:szCs w:val="28"/>
              </w:rPr>
              <w:t>X</w:t>
            </w:r>
            <w:r w:rsidRPr="00682290">
              <w:rPr>
                <w:b/>
                <w:bCs/>
                <w:sz w:val="28"/>
                <w:szCs w:val="28"/>
                <w:rtl/>
              </w:rPr>
              <w:t xml:space="preserve"> 4 מ' </w:t>
            </w:r>
          </w:p>
          <w:p w:rsidR="00970F75" w:rsidRPr="00682290" w:rsidRDefault="00970F75" w:rsidP="00E77155">
            <w:pPr>
              <w:spacing w:line="276" w:lineRule="auto"/>
              <w:rPr>
                <w:b/>
                <w:bCs/>
                <w:sz w:val="28"/>
                <w:szCs w:val="28"/>
                <w:rtl/>
              </w:rPr>
            </w:pPr>
            <w:r w:rsidRPr="00682290">
              <w:rPr>
                <w:b/>
                <w:bCs/>
                <w:sz w:val="28"/>
                <w:szCs w:val="28"/>
                <w:rtl/>
              </w:rPr>
              <w:t xml:space="preserve">2 תחבושות בטן </w:t>
            </w:r>
          </w:p>
          <w:p w:rsidR="00970F75" w:rsidRPr="00682290" w:rsidRDefault="00970F75" w:rsidP="00E77155">
            <w:pPr>
              <w:spacing w:line="276" w:lineRule="auto"/>
              <w:rPr>
                <w:b/>
                <w:bCs/>
                <w:sz w:val="28"/>
                <w:szCs w:val="28"/>
                <w:rtl/>
              </w:rPr>
            </w:pPr>
            <w:r w:rsidRPr="00682290">
              <w:rPr>
                <w:b/>
                <w:bCs/>
                <w:sz w:val="28"/>
                <w:szCs w:val="28"/>
                <w:rtl/>
              </w:rPr>
              <w:t xml:space="preserve">2 תחבושות כוויה </w:t>
            </w:r>
          </w:p>
          <w:p w:rsidR="00970F75" w:rsidRPr="00682290" w:rsidRDefault="00970F75" w:rsidP="00E77155">
            <w:pPr>
              <w:spacing w:line="276" w:lineRule="auto"/>
              <w:rPr>
                <w:b/>
                <w:bCs/>
                <w:sz w:val="28"/>
                <w:szCs w:val="28"/>
                <w:rtl/>
              </w:rPr>
            </w:pPr>
            <w:r w:rsidRPr="00682290">
              <w:rPr>
                <w:b/>
                <w:bCs/>
                <w:sz w:val="28"/>
                <w:szCs w:val="28"/>
                <w:rtl/>
              </w:rPr>
              <w:t>2 מנתבי אוויר מכל גודל (1-5)</w:t>
            </w:r>
          </w:p>
          <w:p w:rsidR="00970F75" w:rsidRPr="00682290" w:rsidRDefault="00970F75" w:rsidP="00E77155">
            <w:pPr>
              <w:spacing w:line="276" w:lineRule="auto"/>
              <w:rPr>
                <w:b/>
                <w:bCs/>
                <w:sz w:val="28"/>
                <w:szCs w:val="28"/>
                <w:rtl/>
              </w:rPr>
            </w:pPr>
            <w:r w:rsidRPr="00682290">
              <w:rPr>
                <w:b/>
                <w:bCs/>
                <w:sz w:val="28"/>
                <w:szCs w:val="28"/>
                <w:rtl/>
              </w:rPr>
              <w:t>20 פדים לחיטוי</w:t>
            </w:r>
          </w:p>
          <w:p w:rsidR="00970F75" w:rsidRPr="00682290" w:rsidRDefault="00970F75" w:rsidP="00E77155">
            <w:pPr>
              <w:spacing w:line="276" w:lineRule="auto"/>
              <w:rPr>
                <w:b/>
                <w:bCs/>
                <w:sz w:val="28"/>
                <w:szCs w:val="28"/>
                <w:rtl/>
              </w:rPr>
            </w:pPr>
            <w:r w:rsidRPr="00682290">
              <w:rPr>
                <w:b/>
                <w:bCs/>
                <w:sz w:val="28"/>
                <w:szCs w:val="28"/>
                <w:rtl/>
              </w:rPr>
              <w:t>1 משחת פולידין</w:t>
            </w:r>
          </w:p>
          <w:p w:rsidR="00970F75" w:rsidRPr="00682290" w:rsidRDefault="00970F75" w:rsidP="00E77155">
            <w:pPr>
              <w:spacing w:line="276" w:lineRule="auto"/>
              <w:rPr>
                <w:b/>
                <w:bCs/>
                <w:sz w:val="28"/>
                <w:szCs w:val="28"/>
                <w:rtl/>
              </w:rPr>
            </w:pPr>
            <w:r w:rsidRPr="00682290">
              <w:rPr>
                <w:b/>
                <w:bCs/>
                <w:sz w:val="28"/>
                <w:szCs w:val="28"/>
                <w:rtl/>
              </w:rPr>
              <w:t xml:space="preserve">20 פדי גזה </w:t>
            </w:r>
          </w:p>
          <w:p w:rsidR="00970F75" w:rsidRPr="00682290" w:rsidRDefault="00970F75" w:rsidP="00E77155">
            <w:pPr>
              <w:spacing w:line="276" w:lineRule="auto"/>
              <w:rPr>
                <w:b/>
                <w:bCs/>
                <w:sz w:val="28"/>
                <w:szCs w:val="28"/>
                <w:rtl/>
              </w:rPr>
            </w:pPr>
            <w:r w:rsidRPr="00682290">
              <w:rPr>
                <w:b/>
                <w:bCs/>
                <w:sz w:val="28"/>
                <w:szCs w:val="28"/>
                <w:rtl/>
              </w:rPr>
              <w:t xml:space="preserve">  1 מלע"כ </w:t>
            </w:r>
          </w:p>
          <w:p w:rsidR="00970F75" w:rsidRPr="00682290" w:rsidRDefault="00970F75" w:rsidP="00E77155">
            <w:pPr>
              <w:spacing w:line="276" w:lineRule="auto"/>
              <w:rPr>
                <w:b/>
                <w:bCs/>
                <w:sz w:val="28"/>
                <w:szCs w:val="28"/>
                <w:rtl/>
              </w:rPr>
            </w:pPr>
            <w:r w:rsidRPr="00682290">
              <w:rPr>
                <w:b/>
                <w:bCs/>
                <w:sz w:val="28"/>
                <w:szCs w:val="28"/>
                <w:rtl/>
              </w:rPr>
              <w:t xml:space="preserve">20 פלסטרים </w:t>
            </w:r>
          </w:p>
          <w:p w:rsidR="00970F75" w:rsidRPr="00682290" w:rsidRDefault="00970F75" w:rsidP="00E77155">
            <w:pPr>
              <w:spacing w:line="276" w:lineRule="auto"/>
              <w:rPr>
                <w:b/>
                <w:bCs/>
                <w:sz w:val="28"/>
                <w:szCs w:val="28"/>
                <w:rtl/>
              </w:rPr>
            </w:pPr>
            <w:r w:rsidRPr="00682290">
              <w:rPr>
                <w:b/>
                <w:bCs/>
                <w:sz w:val="28"/>
                <w:szCs w:val="28"/>
                <w:rtl/>
              </w:rPr>
              <w:t xml:space="preserve">10 אגדים </w:t>
            </w:r>
          </w:p>
          <w:p w:rsidR="00970F75" w:rsidRPr="00682290" w:rsidRDefault="00970F75" w:rsidP="00E77155">
            <w:pPr>
              <w:spacing w:line="276" w:lineRule="auto"/>
              <w:rPr>
                <w:b/>
                <w:bCs/>
                <w:sz w:val="28"/>
                <w:szCs w:val="28"/>
                <w:rtl/>
              </w:rPr>
            </w:pPr>
            <w:r w:rsidRPr="00682290">
              <w:rPr>
                <w:b/>
                <w:bCs/>
                <w:sz w:val="28"/>
                <w:szCs w:val="28"/>
                <w:rtl/>
              </w:rPr>
              <w:t xml:space="preserve">1 חבילת צמר גפן </w:t>
            </w:r>
          </w:p>
          <w:p w:rsidR="00970F75" w:rsidRPr="00682290" w:rsidRDefault="00970F75" w:rsidP="00E77155">
            <w:pPr>
              <w:spacing w:line="276" w:lineRule="auto"/>
              <w:rPr>
                <w:b/>
                <w:bCs/>
                <w:sz w:val="28"/>
                <w:szCs w:val="28"/>
                <w:rtl/>
              </w:rPr>
            </w:pPr>
            <w:r w:rsidRPr="00682290">
              <w:rPr>
                <w:b/>
                <w:bCs/>
                <w:sz w:val="28"/>
                <w:szCs w:val="28"/>
                <w:rtl/>
              </w:rPr>
              <w:t xml:space="preserve">2 ערכות עירוי מלאות </w:t>
            </w:r>
          </w:p>
          <w:p w:rsidR="00970F75" w:rsidRPr="00682290" w:rsidRDefault="00970F75" w:rsidP="00E77155">
            <w:pPr>
              <w:spacing w:line="276" w:lineRule="auto"/>
              <w:rPr>
                <w:b/>
                <w:bCs/>
                <w:sz w:val="28"/>
                <w:szCs w:val="28"/>
                <w:rtl/>
              </w:rPr>
            </w:pPr>
            <w:r w:rsidRPr="00682290">
              <w:rPr>
                <w:b/>
                <w:bCs/>
                <w:sz w:val="28"/>
                <w:szCs w:val="28"/>
                <w:rtl/>
              </w:rPr>
              <w:t xml:space="preserve">1 פנס ראש או מגלייט קטן </w:t>
            </w:r>
          </w:p>
          <w:p w:rsidR="00970F75" w:rsidRPr="00682290" w:rsidRDefault="00970F75" w:rsidP="00E77155">
            <w:pPr>
              <w:spacing w:line="276" w:lineRule="auto"/>
              <w:rPr>
                <w:b/>
                <w:bCs/>
                <w:sz w:val="28"/>
                <w:szCs w:val="28"/>
              </w:rPr>
            </w:pPr>
            <w:r w:rsidRPr="00682290">
              <w:rPr>
                <w:b/>
                <w:bCs/>
                <w:sz w:val="28"/>
                <w:szCs w:val="28"/>
                <w:rtl/>
              </w:rPr>
              <w:t>2 מסכת כיס להנשמה</w:t>
            </w:r>
          </w:p>
        </w:tc>
        <w:tc>
          <w:tcPr>
            <w:tcW w:w="1100" w:type="dxa"/>
          </w:tcPr>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r w:rsidRPr="00682290">
              <w:rPr>
                <w:b/>
                <w:bCs/>
                <w:rtl/>
              </w:rPr>
              <w:t>6</w:t>
            </w: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Pr>
            </w:pPr>
          </w:p>
        </w:tc>
      </w:tr>
    </w:tbl>
    <w:p w:rsidR="00970F75" w:rsidRPr="00682290" w:rsidRDefault="00970F75">
      <w:pPr>
        <w:bidi w:val="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701"/>
        <w:gridCol w:w="5846"/>
        <w:gridCol w:w="1100"/>
      </w:tblGrid>
      <w:tr w:rsidR="00970F75" w:rsidRPr="00682290" w:rsidTr="00E77155">
        <w:trPr>
          <w:jc w:val="right"/>
        </w:trPr>
        <w:tc>
          <w:tcPr>
            <w:tcW w:w="957" w:type="dxa"/>
          </w:tcPr>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r w:rsidRPr="00682290">
              <w:rPr>
                <w:b/>
                <w:bCs/>
                <w:sz w:val="28"/>
                <w:szCs w:val="28"/>
                <w:rtl/>
              </w:rPr>
              <w:t>3.</w:t>
            </w: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Pr>
            </w:pPr>
          </w:p>
        </w:tc>
        <w:tc>
          <w:tcPr>
            <w:tcW w:w="1701" w:type="dxa"/>
          </w:tcPr>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tl/>
              </w:rPr>
            </w:pPr>
          </w:p>
          <w:p w:rsidR="00970F75" w:rsidRPr="00682290" w:rsidRDefault="00970F75" w:rsidP="00E77155">
            <w:pPr>
              <w:spacing w:line="276" w:lineRule="auto"/>
              <w:rPr>
                <w:b/>
                <w:bCs/>
                <w:sz w:val="28"/>
                <w:szCs w:val="28"/>
              </w:rPr>
            </w:pPr>
            <w:r w:rsidRPr="00682290">
              <w:rPr>
                <w:b/>
                <w:bCs/>
                <w:sz w:val="28"/>
                <w:szCs w:val="28"/>
                <w:rtl/>
              </w:rPr>
              <w:t xml:space="preserve">אפוד אישי לחובש </w:t>
            </w:r>
          </w:p>
        </w:tc>
        <w:tc>
          <w:tcPr>
            <w:tcW w:w="5846" w:type="dxa"/>
          </w:tcPr>
          <w:p w:rsidR="00970F75" w:rsidRPr="00682290" w:rsidRDefault="00970F75" w:rsidP="00E77155">
            <w:pPr>
              <w:spacing w:line="276" w:lineRule="auto"/>
              <w:rPr>
                <w:b/>
                <w:bCs/>
                <w:rtl/>
              </w:rPr>
            </w:pPr>
            <w:r w:rsidRPr="00682290">
              <w:rPr>
                <w:b/>
                <w:bCs/>
                <w:rtl/>
              </w:rPr>
              <w:t xml:space="preserve">4 תחבושות אישיות </w:t>
            </w:r>
          </w:p>
          <w:p w:rsidR="00970F75" w:rsidRPr="00682290" w:rsidRDefault="00970F75" w:rsidP="00E77155">
            <w:pPr>
              <w:spacing w:line="276" w:lineRule="auto"/>
              <w:rPr>
                <w:b/>
                <w:bCs/>
                <w:rtl/>
              </w:rPr>
            </w:pPr>
            <w:r w:rsidRPr="00682290">
              <w:rPr>
                <w:b/>
                <w:bCs/>
                <w:rtl/>
              </w:rPr>
              <w:t>5 משולשים</w:t>
            </w:r>
          </w:p>
          <w:p w:rsidR="00970F75" w:rsidRPr="00682290" w:rsidRDefault="00970F75" w:rsidP="00E77155">
            <w:pPr>
              <w:spacing w:line="276" w:lineRule="auto"/>
              <w:rPr>
                <w:b/>
                <w:bCs/>
                <w:rtl/>
              </w:rPr>
            </w:pPr>
            <w:r w:rsidRPr="00682290">
              <w:rPr>
                <w:b/>
                <w:bCs/>
                <w:rtl/>
              </w:rPr>
              <w:t xml:space="preserve">4 חוסמי עורקים </w:t>
            </w:r>
          </w:p>
          <w:p w:rsidR="00970F75" w:rsidRPr="00682290" w:rsidRDefault="00970F75" w:rsidP="00E77155">
            <w:pPr>
              <w:spacing w:line="276" w:lineRule="auto"/>
              <w:rPr>
                <w:b/>
                <w:bCs/>
                <w:rtl/>
              </w:rPr>
            </w:pPr>
            <w:r w:rsidRPr="00682290">
              <w:rPr>
                <w:b/>
                <w:bCs/>
                <w:rtl/>
              </w:rPr>
              <w:t xml:space="preserve">2 אגד אלסטי </w:t>
            </w:r>
          </w:p>
          <w:p w:rsidR="00970F75" w:rsidRPr="00682290" w:rsidRDefault="00970F75" w:rsidP="00E77155">
            <w:pPr>
              <w:spacing w:line="276" w:lineRule="auto"/>
              <w:rPr>
                <w:b/>
                <w:bCs/>
                <w:rtl/>
              </w:rPr>
            </w:pPr>
            <w:r w:rsidRPr="00682290">
              <w:rPr>
                <w:b/>
                <w:bCs/>
                <w:rtl/>
              </w:rPr>
              <w:t xml:space="preserve">1 תחבושת בטן </w:t>
            </w:r>
          </w:p>
          <w:p w:rsidR="00970F75" w:rsidRPr="00682290" w:rsidRDefault="00970F75" w:rsidP="00E77155">
            <w:pPr>
              <w:spacing w:line="276" w:lineRule="auto"/>
              <w:rPr>
                <w:b/>
                <w:bCs/>
                <w:rtl/>
              </w:rPr>
            </w:pPr>
            <w:r w:rsidRPr="00682290">
              <w:rPr>
                <w:b/>
                <w:bCs/>
                <w:rtl/>
              </w:rPr>
              <w:t>1 תחבושת כוויה</w:t>
            </w:r>
          </w:p>
          <w:p w:rsidR="00970F75" w:rsidRPr="00682290" w:rsidRDefault="00970F75" w:rsidP="00E77155">
            <w:pPr>
              <w:spacing w:line="276" w:lineRule="auto"/>
              <w:rPr>
                <w:b/>
                <w:bCs/>
                <w:rtl/>
              </w:rPr>
            </w:pPr>
            <w:r w:rsidRPr="00682290">
              <w:rPr>
                <w:b/>
                <w:bCs/>
                <w:rtl/>
              </w:rPr>
              <w:t xml:space="preserve">1 מנתבי אוויר מכל גודל (1-5) </w:t>
            </w:r>
          </w:p>
          <w:p w:rsidR="00970F75" w:rsidRPr="00682290" w:rsidRDefault="00970F75" w:rsidP="00E77155">
            <w:pPr>
              <w:spacing w:line="276" w:lineRule="auto"/>
              <w:rPr>
                <w:b/>
                <w:bCs/>
                <w:rtl/>
              </w:rPr>
            </w:pPr>
            <w:r w:rsidRPr="00682290">
              <w:rPr>
                <w:b/>
                <w:bCs/>
                <w:rtl/>
              </w:rPr>
              <w:t xml:space="preserve">1 משחת פולידין </w:t>
            </w:r>
          </w:p>
          <w:p w:rsidR="00970F75" w:rsidRPr="00682290" w:rsidRDefault="00970F75" w:rsidP="00E77155">
            <w:pPr>
              <w:spacing w:line="276" w:lineRule="auto"/>
              <w:rPr>
                <w:b/>
                <w:bCs/>
                <w:rtl/>
              </w:rPr>
            </w:pPr>
            <w:r w:rsidRPr="00682290">
              <w:rPr>
                <w:b/>
                <w:bCs/>
                <w:rtl/>
              </w:rPr>
              <w:t xml:space="preserve">10 פדי גזה </w:t>
            </w:r>
          </w:p>
          <w:p w:rsidR="00970F75" w:rsidRPr="00682290" w:rsidRDefault="00970F75" w:rsidP="00E77155">
            <w:pPr>
              <w:spacing w:line="276" w:lineRule="auto"/>
              <w:rPr>
                <w:b/>
                <w:bCs/>
                <w:rtl/>
              </w:rPr>
            </w:pPr>
            <w:r w:rsidRPr="00682290">
              <w:rPr>
                <w:b/>
                <w:bCs/>
                <w:rtl/>
              </w:rPr>
              <w:t xml:space="preserve">1 מלע"כ </w:t>
            </w:r>
          </w:p>
          <w:p w:rsidR="00970F75" w:rsidRPr="00682290" w:rsidRDefault="00970F75" w:rsidP="00E77155">
            <w:pPr>
              <w:spacing w:line="276" w:lineRule="auto"/>
              <w:rPr>
                <w:b/>
                <w:bCs/>
                <w:rtl/>
              </w:rPr>
            </w:pPr>
            <w:r w:rsidRPr="00682290">
              <w:rPr>
                <w:b/>
                <w:bCs/>
                <w:rtl/>
              </w:rPr>
              <w:t xml:space="preserve">20 פלסטרים </w:t>
            </w:r>
          </w:p>
          <w:p w:rsidR="00970F75" w:rsidRPr="00682290" w:rsidRDefault="00970F75" w:rsidP="00E77155">
            <w:pPr>
              <w:spacing w:line="276" w:lineRule="auto"/>
              <w:rPr>
                <w:b/>
                <w:bCs/>
                <w:rtl/>
              </w:rPr>
            </w:pPr>
            <w:r w:rsidRPr="00682290">
              <w:rPr>
                <w:b/>
                <w:bCs/>
                <w:rtl/>
              </w:rPr>
              <w:t xml:space="preserve">1 ערכת עירוי מלאה </w:t>
            </w:r>
          </w:p>
          <w:p w:rsidR="00970F75" w:rsidRPr="00682290" w:rsidRDefault="00970F75" w:rsidP="00E77155">
            <w:pPr>
              <w:spacing w:line="276" w:lineRule="auto"/>
              <w:rPr>
                <w:b/>
                <w:bCs/>
                <w:rtl/>
              </w:rPr>
            </w:pPr>
            <w:r w:rsidRPr="00682290">
              <w:rPr>
                <w:b/>
                <w:bCs/>
                <w:rtl/>
              </w:rPr>
              <w:t xml:space="preserve">1 פנס ראש או מגלייט קטן </w:t>
            </w:r>
          </w:p>
          <w:p w:rsidR="00970F75" w:rsidRPr="00682290" w:rsidRDefault="00970F75" w:rsidP="00E77155">
            <w:pPr>
              <w:spacing w:line="276" w:lineRule="auto"/>
              <w:rPr>
                <w:b/>
                <w:bCs/>
                <w:rtl/>
              </w:rPr>
            </w:pPr>
            <w:r w:rsidRPr="00682290">
              <w:rPr>
                <w:b/>
                <w:bCs/>
                <w:rtl/>
              </w:rPr>
              <w:t xml:space="preserve">1 מסכת כיס להנשמה  </w:t>
            </w:r>
          </w:p>
          <w:p w:rsidR="00970F75" w:rsidRPr="00682290" w:rsidRDefault="00970F75" w:rsidP="00E77155">
            <w:pPr>
              <w:spacing w:line="276" w:lineRule="auto"/>
              <w:rPr>
                <w:b/>
                <w:bCs/>
                <w:rtl/>
              </w:rPr>
            </w:pPr>
            <w:r w:rsidRPr="00682290">
              <w:rPr>
                <w:b/>
                <w:bCs/>
                <w:rtl/>
              </w:rPr>
              <w:t xml:space="preserve">1 ערכת צר"פ הכוללת :  20 כדורים משכי כאבים ולהורדת חום , 20 כדורים נגד שלשול, תמיסת יוד , מד חום </w:t>
            </w:r>
          </w:p>
          <w:p w:rsidR="00970F75" w:rsidRPr="00682290" w:rsidRDefault="00970F75" w:rsidP="00E77155">
            <w:pPr>
              <w:spacing w:line="276" w:lineRule="auto"/>
              <w:rPr>
                <w:b/>
                <w:bCs/>
              </w:rPr>
            </w:pPr>
            <w:r w:rsidRPr="00682290">
              <w:rPr>
                <w:b/>
                <w:bCs/>
                <w:rtl/>
              </w:rPr>
              <w:t xml:space="preserve">5 אגדים  </w:t>
            </w:r>
          </w:p>
        </w:tc>
        <w:tc>
          <w:tcPr>
            <w:tcW w:w="1100" w:type="dxa"/>
          </w:tcPr>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tl/>
              </w:rPr>
            </w:pPr>
          </w:p>
          <w:p w:rsidR="00970F75" w:rsidRPr="00682290" w:rsidRDefault="00970F75" w:rsidP="00E77155">
            <w:pPr>
              <w:spacing w:line="276" w:lineRule="auto"/>
              <w:rPr>
                <w:b/>
                <w:bCs/>
              </w:rPr>
            </w:pPr>
            <w:r w:rsidRPr="00682290">
              <w:rPr>
                <w:b/>
                <w:bCs/>
                <w:rtl/>
              </w:rPr>
              <w:t>3</w:t>
            </w:r>
          </w:p>
        </w:tc>
      </w:tr>
      <w:tr w:rsidR="00970F75" w:rsidRPr="00682290" w:rsidTr="00E77155">
        <w:trPr>
          <w:jc w:val="right"/>
        </w:trPr>
        <w:tc>
          <w:tcPr>
            <w:tcW w:w="957" w:type="dxa"/>
          </w:tcPr>
          <w:p w:rsidR="00970F75" w:rsidRPr="00682290" w:rsidRDefault="00970F75" w:rsidP="00E77155">
            <w:pPr>
              <w:spacing w:line="276" w:lineRule="auto"/>
              <w:rPr>
                <w:b/>
                <w:bCs/>
                <w:sz w:val="28"/>
                <w:szCs w:val="28"/>
              </w:rPr>
            </w:pPr>
            <w:r w:rsidRPr="00682290">
              <w:rPr>
                <w:b/>
                <w:bCs/>
                <w:sz w:val="28"/>
                <w:szCs w:val="28"/>
                <w:rtl/>
              </w:rPr>
              <w:t>2</w:t>
            </w:r>
          </w:p>
        </w:tc>
        <w:tc>
          <w:tcPr>
            <w:tcW w:w="1701" w:type="dxa"/>
          </w:tcPr>
          <w:p w:rsidR="00970F75" w:rsidRPr="00682290" w:rsidRDefault="00970F75" w:rsidP="00E77155">
            <w:pPr>
              <w:spacing w:line="276" w:lineRule="auto"/>
              <w:rPr>
                <w:b/>
                <w:bCs/>
                <w:sz w:val="28"/>
                <w:szCs w:val="28"/>
              </w:rPr>
            </w:pPr>
          </w:p>
        </w:tc>
        <w:tc>
          <w:tcPr>
            <w:tcW w:w="5846" w:type="dxa"/>
          </w:tcPr>
          <w:p w:rsidR="00970F75" w:rsidRPr="00682290" w:rsidRDefault="00970F75" w:rsidP="00E77155">
            <w:pPr>
              <w:spacing w:line="276" w:lineRule="auto"/>
              <w:rPr>
                <w:b/>
                <w:bCs/>
                <w:sz w:val="28"/>
                <w:szCs w:val="28"/>
              </w:rPr>
            </w:pPr>
            <w:r w:rsidRPr="00682290">
              <w:rPr>
                <w:b/>
                <w:bCs/>
                <w:sz w:val="28"/>
                <w:szCs w:val="28"/>
                <w:rtl/>
              </w:rPr>
              <w:t>תיקני</w:t>
            </w:r>
          </w:p>
        </w:tc>
        <w:tc>
          <w:tcPr>
            <w:tcW w:w="1100" w:type="dxa"/>
          </w:tcPr>
          <w:p w:rsidR="00970F75" w:rsidRPr="00682290" w:rsidRDefault="00970F75" w:rsidP="00E77155">
            <w:pPr>
              <w:spacing w:line="276" w:lineRule="auto"/>
              <w:rPr>
                <w:b/>
                <w:bCs/>
                <w:sz w:val="28"/>
                <w:szCs w:val="28"/>
              </w:rPr>
            </w:pPr>
            <w:r w:rsidRPr="00682290">
              <w:rPr>
                <w:b/>
                <w:bCs/>
                <w:sz w:val="28"/>
                <w:szCs w:val="28"/>
                <w:rtl/>
              </w:rPr>
              <w:t>דפילטור</w:t>
            </w:r>
          </w:p>
        </w:tc>
      </w:tr>
    </w:tbl>
    <w:p w:rsidR="00970F75" w:rsidRPr="00682290" w:rsidRDefault="00970F75" w:rsidP="005248F4">
      <w:pPr>
        <w:spacing w:line="360" w:lineRule="auto"/>
        <w:jc w:val="both"/>
        <w:rPr>
          <w:b/>
          <w:bCs/>
          <w:rtl/>
        </w:rPr>
      </w:pPr>
    </w:p>
    <w:p w:rsidR="00970F75" w:rsidRPr="00682290" w:rsidRDefault="00970F75" w:rsidP="005248F4">
      <w:pPr>
        <w:spacing w:line="360" w:lineRule="auto"/>
        <w:jc w:val="both"/>
        <w:rPr>
          <w:sz w:val="28"/>
          <w:szCs w:val="28"/>
          <w:rtl/>
        </w:rPr>
      </w:pPr>
      <w:r w:rsidRPr="00682290">
        <w:rPr>
          <w:sz w:val="28"/>
          <w:szCs w:val="28"/>
          <w:rtl/>
        </w:rPr>
        <w:t>החברה תתחזק ותשלים על חשבונה את הציוד הרפואי בכל מקרה של בלאי, תפוגת תוקף ושימוש.</w:t>
      </w:r>
    </w:p>
    <w:p w:rsidR="00970F75" w:rsidRPr="00682290" w:rsidRDefault="00970F75" w:rsidP="009D1A7F">
      <w:pPr>
        <w:spacing w:line="276" w:lineRule="auto"/>
        <w:jc w:val="center"/>
        <w:rPr>
          <w:b/>
          <w:bCs/>
          <w:sz w:val="32"/>
          <w:szCs w:val="32"/>
          <w:u w:val="single"/>
          <w:rtl/>
        </w:rPr>
      </w:pPr>
      <w:r w:rsidRPr="00682290">
        <w:rPr>
          <w:b/>
          <w:bCs/>
          <w:sz w:val="28"/>
          <w:szCs w:val="28"/>
          <w:rtl/>
        </w:rPr>
        <w:br w:type="page"/>
      </w:r>
      <w:r w:rsidRPr="00682290">
        <w:rPr>
          <w:b/>
          <w:bCs/>
          <w:sz w:val="32"/>
          <w:szCs w:val="32"/>
          <w:u w:val="single"/>
          <w:rtl/>
        </w:rPr>
        <w:lastRenderedPageBreak/>
        <w:t>נספח 6.ז' - מחשוב</w:t>
      </w:r>
    </w:p>
    <w:p w:rsidR="00970F75" w:rsidRPr="00682290" w:rsidRDefault="00970F75" w:rsidP="005248F4">
      <w:pPr>
        <w:spacing w:line="360" w:lineRule="auto"/>
        <w:jc w:val="center"/>
        <w:rPr>
          <w:rFonts w:ascii="Arial" w:hAnsi="Arial" w:cs="Arial"/>
          <w:b/>
          <w:bCs/>
          <w:sz w:val="22"/>
          <w:szCs w:val="22"/>
          <w:u w:val="single"/>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מערכת וירטואליזציה מרכזית מסונכרנת ביתירות מלאה הן של מערך המכונות הוירטואליות והן של מערך האחסון. המערכת תכיל שני שרתים מסונכרנים אשר יכילו תוכנת וירטואליזציה בעלת יכולת תמיכה ב</w:t>
      </w:r>
      <w:r w:rsidRPr="00682290">
        <w:rPr>
          <w:rFonts w:ascii="Arial" w:hAnsi="Arial" w:cs="David"/>
          <w:sz w:val="28"/>
          <w:szCs w:val="28"/>
        </w:rPr>
        <w:t>High availability</w:t>
      </w:r>
      <w:r w:rsidRPr="00682290">
        <w:rPr>
          <w:rFonts w:ascii="Arial" w:hAnsi="Arial" w:cs="David"/>
          <w:sz w:val="28"/>
          <w:szCs w:val="28"/>
          <w:rtl/>
        </w:rPr>
        <w:t xml:space="preserve"> (</w:t>
      </w:r>
      <w:r w:rsidRPr="00682290">
        <w:rPr>
          <w:rFonts w:ascii="Arial" w:hAnsi="Arial" w:cs="David"/>
          <w:sz w:val="28"/>
          <w:szCs w:val="28"/>
        </w:rPr>
        <w:t>HA</w:t>
      </w:r>
      <w:r w:rsidRPr="00682290">
        <w:rPr>
          <w:rFonts w:ascii="Arial" w:hAnsi="Arial" w:cs="David"/>
          <w:sz w:val="28"/>
          <w:szCs w:val="28"/>
          <w:rtl/>
        </w:rPr>
        <w:t xml:space="preserve">) מלא, והכל עפ"י תרשים התשתיות </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בשני האתרים תשתיות מחשוב פאסיביות, עפ"י המפרט הבא:</w:t>
      </w:r>
    </w:p>
    <w:p w:rsidR="00970F75" w:rsidRPr="00682290" w:rsidRDefault="00970F75" w:rsidP="009D1A7F">
      <w:pPr>
        <w:pStyle w:val="11"/>
        <w:bidi/>
        <w:ind w:left="709" w:hanging="709"/>
        <w:jc w:val="both"/>
        <w:rPr>
          <w:rFonts w:ascii="Arial" w:hAnsi="Arial" w:cs="David"/>
          <w:sz w:val="28"/>
          <w:szCs w:val="28"/>
          <w:rtl/>
        </w:rPr>
      </w:pPr>
    </w:p>
    <w:tbl>
      <w:tblPr>
        <w:tblW w:w="4528" w:type="pct"/>
        <w:jc w:val="right"/>
        <w:tblLook w:val="00A0" w:firstRow="1" w:lastRow="0" w:firstColumn="1" w:lastColumn="0" w:noHBand="0" w:noVBand="0"/>
      </w:tblPr>
      <w:tblGrid>
        <w:gridCol w:w="809"/>
        <w:gridCol w:w="6109"/>
        <w:gridCol w:w="1292"/>
        <w:gridCol w:w="1100"/>
      </w:tblGrid>
      <w:tr w:rsidR="00970F75" w:rsidRPr="00682290" w:rsidTr="009D1A7F">
        <w:trPr>
          <w:trHeight w:val="170"/>
          <w:jc w:val="right"/>
        </w:trPr>
        <w:tc>
          <w:tcPr>
            <w:tcW w:w="434"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rPr>
                <w:rFonts w:ascii="Arial" w:hAnsi="Arial"/>
                <w:b/>
                <w:bCs/>
                <w:sz w:val="28"/>
                <w:szCs w:val="28"/>
              </w:rPr>
            </w:pPr>
            <w:r w:rsidRPr="00682290">
              <w:rPr>
                <w:rFonts w:ascii="Arial" w:hAnsi="Arial"/>
                <w:b/>
                <w:bCs/>
                <w:sz w:val="28"/>
                <w:szCs w:val="28"/>
                <w:rtl/>
              </w:rPr>
              <w:t>מס</w:t>
            </w:r>
          </w:p>
        </w:tc>
        <w:tc>
          <w:tcPr>
            <w:tcW w:w="3281"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rPr>
                <w:rFonts w:ascii="Arial" w:hAnsi="Arial"/>
                <w:b/>
                <w:bCs/>
                <w:sz w:val="28"/>
                <w:szCs w:val="28"/>
              </w:rPr>
            </w:pPr>
            <w:r w:rsidRPr="00682290">
              <w:rPr>
                <w:rFonts w:ascii="Arial" w:hAnsi="Arial"/>
                <w:b/>
                <w:bCs/>
                <w:sz w:val="28"/>
                <w:szCs w:val="28"/>
                <w:rtl/>
              </w:rPr>
              <w:t>תאור הפריט/העבודה</w:t>
            </w:r>
          </w:p>
        </w:tc>
        <w:tc>
          <w:tcPr>
            <w:tcW w:w="694"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rPr>
                <w:rFonts w:ascii="Arial" w:hAnsi="Arial"/>
                <w:b/>
                <w:bCs/>
                <w:sz w:val="28"/>
                <w:szCs w:val="28"/>
              </w:rPr>
            </w:pPr>
            <w:r w:rsidRPr="00682290">
              <w:rPr>
                <w:rFonts w:ascii="Arial" w:hAnsi="Arial"/>
                <w:b/>
                <w:bCs/>
                <w:sz w:val="28"/>
                <w:szCs w:val="28"/>
                <w:rtl/>
              </w:rPr>
              <w:t>יח' מדידה</w:t>
            </w:r>
          </w:p>
        </w:tc>
        <w:tc>
          <w:tcPr>
            <w:tcW w:w="591" w:type="pct"/>
            <w:tcBorders>
              <w:top w:val="single" w:sz="4" w:space="0" w:color="auto"/>
              <w:left w:val="single" w:sz="4" w:space="0" w:color="auto"/>
              <w:bottom w:val="single" w:sz="4" w:space="0" w:color="auto"/>
              <w:right w:val="single" w:sz="4" w:space="0" w:color="auto"/>
            </w:tcBorders>
          </w:tcPr>
          <w:p w:rsidR="00970F75" w:rsidRPr="00682290" w:rsidRDefault="00970F75" w:rsidP="009D1A7F">
            <w:pPr>
              <w:rPr>
                <w:rFonts w:ascii="Arial" w:hAnsi="Arial"/>
                <w:b/>
                <w:bCs/>
                <w:sz w:val="28"/>
                <w:szCs w:val="28"/>
              </w:rPr>
            </w:pPr>
            <w:r w:rsidRPr="00682290">
              <w:rPr>
                <w:rFonts w:ascii="Arial" w:hAnsi="Arial"/>
                <w:b/>
                <w:bCs/>
                <w:sz w:val="28"/>
                <w:szCs w:val="28"/>
                <w:rtl/>
              </w:rPr>
              <w:t>כמות</w:t>
            </w:r>
          </w:p>
        </w:tc>
      </w:tr>
      <w:tr w:rsidR="00970F75" w:rsidRPr="00682290" w:rsidTr="009D1A7F">
        <w:trPr>
          <w:trHeight w:val="260"/>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1</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ארון תקשורת 15</w:t>
            </w:r>
            <w:r w:rsidRPr="00682290">
              <w:rPr>
                <w:rFonts w:ascii="Arial" w:hAnsi="Arial"/>
                <w:sz w:val="28"/>
                <w:szCs w:val="28"/>
              </w:rPr>
              <w:t>U</w:t>
            </w:r>
            <w:r w:rsidRPr="00682290">
              <w:rPr>
                <w:rFonts w:ascii="Arial" w:hAnsi="Arial"/>
                <w:sz w:val="28"/>
                <w:szCs w:val="28"/>
                <w:rtl/>
              </w:rPr>
              <w:t xml:space="preserve">   קומפלט</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1</w:t>
            </w:r>
          </w:p>
        </w:tc>
      </w:tr>
      <w:tr w:rsidR="00970F75" w:rsidRPr="00682290" w:rsidTr="009D1A7F">
        <w:trPr>
          <w:trHeight w:val="80"/>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 xml:space="preserve">פנל ניתוב 24 מבואות  </w:t>
            </w:r>
            <w:r w:rsidRPr="00682290">
              <w:rPr>
                <w:rFonts w:ascii="Arial" w:hAnsi="Arial"/>
                <w:sz w:val="28"/>
                <w:szCs w:val="28"/>
              </w:rPr>
              <w:t>smart Giga shielded CAT-5E</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1</w:t>
            </w:r>
          </w:p>
        </w:tc>
      </w:tr>
      <w:tr w:rsidR="00970F75" w:rsidRPr="00682290" w:rsidTr="009D1A7F">
        <w:trPr>
          <w:trHeight w:val="80"/>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3</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מגשר 45</w:t>
            </w:r>
            <w:r w:rsidRPr="00682290">
              <w:rPr>
                <w:rFonts w:ascii="Arial" w:hAnsi="Arial"/>
                <w:sz w:val="28"/>
                <w:szCs w:val="28"/>
              </w:rPr>
              <w:t>RJ</w:t>
            </w:r>
            <w:r w:rsidRPr="00682290">
              <w:rPr>
                <w:rFonts w:ascii="Arial" w:hAnsi="Arial"/>
                <w:sz w:val="28"/>
                <w:szCs w:val="28"/>
                <w:rtl/>
              </w:rPr>
              <w:t xml:space="preserve"> מסוכך עד 2 מ'</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25</w:t>
            </w:r>
          </w:p>
        </w:tc>
      </w:tr>
      <w:tr w:rsidR="00970F75" w:rsidRPr="00682290" w:rsidTr="009D1A7F">
        <w:trPr>
          <w:trHeight w:val="278"/>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4</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 xml:space="preserve">בדיקה אלקטרונית של כל הכבלים במערכת בעזרת מכשיר </w:t>
            </w:r>
            <w:r w:rsidRPr="00682290">
              <w:rPr>
                <w:rFonts w:ascii="Arial" w:hAnsi="Arial"/>
                <w:sz w:val="28"/>
                <w:szCs w:val="28"/>
              </w:rPr>
              <w:t>FLUK 4300</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קומפלט</w:t>
            </w:r>
          </w:p>
        </w:tc>
      </w:tr>
      <w:tr w:rsidR="00970F75" w:rsidRPr="00682290" w:rsidTr="009D1A7F">
        <w:trPr>
          <w:trHeight w:val="215"/>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5</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מגשר  עד 3 מ' עם סימון בקצוות למחשב</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25</w:t>
            </w:r>
          </w:p>
        </w:tc>
      </w:tr>
      <w:tr w:rsidR="00970F75" w:rsidRPr="00682290" w:rsidTr="009D1A7F">
        <w:trPr>
          <w:trHeight w:val="125"/>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6</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נק' תקשורת קומפלט כולל שקע וכבל מחשב למהירות גיגה</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25</w:t>
            </w:r>
          </w:p>
        </w:tc>
      </w:tr>
      <w:tr w:rsidR="00970F75" w:rsidRPr="00682290" w:rsidTr="009D1A7F">
        <w:trPr>
          <w:trHeight w:val="125"/>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7</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 xml:space="preserve">שלט פלסטי חרוט לנקודת קצה בנוי סנדויץ </w:t>
            </w:r>
            <w:r w:rsidRPr="00682290">
              <w:rPr>
                <w:rFonts w:ascii="Arial" w:hAnsi="Arial"/>
                <w:sz w:val="28"/>
                <w:szCs w:val="28"/>
              </w:rPr>
              <w:t>PVC</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קומפלט</w:t>
            </w:r>
          </w:p>
        </w:tc>
      </w:tr>
      <w:tr w:rsidR="00970F75" w:rsidRPr="00682290" w:rsidTr="009D1A7F">
        <w:trPr>
          <w:trHeight w:val="143"/>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8</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החלפת שקעי תקשורת קיימים בשקעי תקשורת חדשים</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25</w:t>
            </w:r>
          </w:p>
        </w:tc>
      </w:tr>
      <w:tr w:rsidR="00970F75" w:rsidRPr="00682290" w:rsidTr="009D1A7F">
        <w:trPr>
          <w:trHeight w:val="143"/>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9</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הכנת קופסאות "55 כולל צינור בקירות עבור נק' מחשב</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25</w:t>
            </w:r>
          </w:p>
        </w:tc>
      </w:tr>
      <w:tr w:rsidR="00970F75" w:rsidRPr="00682290" w:rsidTr="009D1A7F">
        <w:trPr>
          <w:trHeight w:val="80"/>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10</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צנרת מריכף עד "42</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250</w:t>
            </w:r>
          </w:p>
        </w:tc>
      </w:tr>
      <w:tr w:rsidR="00970F75" w:rsidRPr="00682290" w:rsidTr="009D1A7F">
        <w:trPr>
          <w:trHeight w:val="125"/>
          <w:jc w:val="right"/>
        </w:trPr>
        <w:tc>
          <w:tcPr>
            <w:tcW w:w="43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14</w:t>
            </w:r>
          </w:p>
        </w:tc>
        <w:tc>
          <w:tcPr>
            <w:tcW w:w="328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פסי קרונה</w:t>
            </w:r>
          </w:p>
        </w:tc>
        <w:tc>
          <w:tcPr>
            <w:tcW w:w="694"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יח</w:t>
            </w:r>
          </w:p>
        </w:tc>
        <w:tc>
          <w:tcPr>
            <w:tcW w:w="591" w:type="pct"/>
            <w:tcBorders>
              <w:top w:val="nil"/>
              <w:left w:val="single" w:sz="4" w:space="0" w:color="auto"/>
              <w:bottom w:val="single" w:sz="4" w:space="0" w:color="auto"/>
              <w:right w:val="single" w:sz="4" w:space="0" w:color="auto"/>
            </w:tcBorders>
          </w:tcPr>
          <w:p w:rsidR="00970F75" w:rsidRPr="00682290" w:rsidRDefault="00970F75" w:rsidP="009D1A7F">
            <w:pPr>
              <w:rPr>
                <w:rFonts w:ascii="Arial" w:hAnsi="Arial"/>
                <w:sz w:val="28"/>
                <w:szCs w:val="28"/>
              </w:rPr>
            </w:pPr>
            <w:r w:rsidRPr="00682290">
              <w:rPr>
                <w:rFonts w:ascii="Arial" w:hAnsi="Arial"/>
                <w:sz w:val="28"/>
                <w:szCs w:val="28"/>
                <w:rtl/>
              </w:rPr>
              <w:t>3</w:t>
            </w:r>
          </w:p>
        </w:tc>
      </w:tr>
    </w:tbl>
    <w:p w:rsidR="00970F75" w:rsidRPr="00682290" w:rsidRDefault="00970F75" w:rsidP="005248F4">
      <w:pPr>
        <w:pStyle w:val="11"/>
        <w:bidi/>
        <w:jc w:val="both"/>
        <w:rPr>
          <w:rFonts w:ascii="Arial" w:hAnsi="Arial" w:cs="David"/>
          <w:sz w:val="28"/>
          <w:szCs w:val="28"/>
        </w:rPr>
      </w:pPr>
      <w:r w:rsidRPr="00682290">
        <w:rPr>
          <w:rFonts w:ascii="Arial" w:hAnsi="Arial" w:cs="David"/>
          <w:sz w:val="28"/>
          <w:szCs w:val="28"/>
          <w:rtl/>
        </w:rPr>
        <w:t xml:space="preserve"> </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שרת שיכיל שני מעבדים ושני ספקי כח בכל אחד, ומערך שליטה מרחוק להתערבות במקרה הצורך (</w:t>
      </w:r>
      <w:r w:rsidRPr="00682290">
        <w:rPr>
          <w:rFonts w:ascii="Arial" w:hAnsi="Arial" w:cs="David"/>
          <w:sz w:val="28"/>
          <w:szCs w:val="28"/>
        </w:rPr>
        <w:t>KVM</w:t>
      </w:r>
      <w:r w:rsidRPr="00682290">
        <w:rPr>
          <w:rFonts w:ascii="Arial" w:hAnsi="Arial" w:cs="David"/>
          <w:sz w:val="28"/>
          <w:szCs w:val="28"/>
          <w:rtl/>
        </w:rPr>
        <w:t>), עפ"י המפרט הבא:</w:t>
      </w:r>
    </w:p>
    <w:p w:rsidR="00970F75" w:rsidRPr="00682290" w:rsidRDefault="00970F75" w:rsidP="005248F4">
      <w:pPr>
        <w:pStyle w:val="11"/>
        <w:bidi/>
        <w:jc w:val="both"/>
        <w:rPr>
          <w:rFonts w:ascii="Arial" w:hAnsi="Arial" w:cs="David"/>
          <w:sz w:val="28"/>
          <w:szCs w:val="28"/>
          <w:rtl/>
        </w:rPr>
      </w:pPr>
    </w:p>
    <w:tbl>
      <w:tblPr>
        <w:tblW w:w="455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5"/>
      </w:tblGrid>
      <w:tr w:rsidR="00970F75" w:rsidRPr="00682290" w:rsidTr="009D1A7F">
        <w:trPr>
          <w:trHeight w:val="278"/>
        </w:trPr>
        <w:tc>
          <w:tcPr>
            <w:tcW w:w="5000" w:type="pct"/>
            <w:vAlign w:val="center"/>
          </w:tcPr>
          <w:p w:rsidR="00970F75" w:rsidRPr="00682290" w:rsidRDefault="00970F75" w:rsidP="009D1A7F">
            <w:pPr>
              <w:ind w:left="8" w:hanging="8"/>
              <w:jc w:val="right"/>
              <w:rPr>
                <w:rFonts w:ascii="Arial" w:hAnsi="Arial"/>
                <w:sz w:val="28"/>
                <w:szCs w:val="28"/>
              </w:rPr>
            </w:pPr>
            <w:r w:rsidRPr="00682290">
              <w:rPr>
                <w:rFonts w:ascii="Arial" w:hAnsi="Arial"/>
                <w:sz w:val="28"/>
                <w:szCs w:val="28"/>
              </w:rPr>
              <w:t xml:space="preserve">1U Rack Server </w:t>
            </w:r>
          </w:p>
        </w:tc>
      </w:tr>
      <w:tr w:rsidR="00970F75" w:rsidRPr="00682290" w:rsidTr="009D1A7F">
        <w:trPr>
          <w:trHeight w:val="240"/>
        </w:trPr>
        <w:tc>
          <w:tcPr>
            <w:tcW w:w="5000" w:type="pct"/>
            <w:vAlign w:val="center"/>
          </w:tcPr>
          <w:p w:rsidR="00970F75" w:rsidRPr="00682290" w:rsidRDefault="00970F75" w:rsidP="009D1A7F">
            <w:pPr>
              <w:ind w:left="8" w:hanging="8"/>
              <w:jc w:val="right"/>
              <w:rPr>
                <w:rFonts w:ascii="Arial" w:hAnsi="Arial"/>
                <w:sz w:val="28"/>
                <w:szCs w:val="28"/>
              </w:rPr>
            </w:pPr>
            <w:r w:rsidRPr="00682290">
              <w:rPr>
                <w:rFonts w:ascii="Arial" w:hAnsi="Arial"/>
                <w:sz w:val="28"/>
                <w:szCs w:val="28"/>
              </w:rPr>
              <w:t>2 x Intel Xeon® E5620; 4C, 2.40Ghz, 12M Cache, 5.86 GT/s QPI, 80W TDP, Turbo, HT, 1066MHz Max Mem </w:t>
            </w:r>
          </w:p>
        </w:tc>
      </w:tr>
      <w:tr w:rsidR="00970F75" w:rsidRPr="00682290" w:rsidTr="009D1A7F">
        <w:trPr>
          <w:trHeight w:val="1898"/>
        </w:trPr>
        <w:tc>
          <w:tcPr>
            <w:tcW w:w="5000" w:type="pct"/>
            <w:vAlign w:val="center"/>
          </w:tcPr>
          <w:p w:rsidR="00970F75" w:rsidRPr="00682290" w:rsidRDefault="00970F75" w:rsidP="009D1A7F">
            <w:pPr>
              <w:ind w:left="8" w:hanging="8"/>
              <w:jc w:val="right"/>
              <w:rPr>
                <w:rFonts w:ascii="Arial" w:hAnsi="Arial"/>
                <w:sz w:val="28"/>
                <w:szCs w:val="28"/>
              </w:rPr>
            </w:pPr>
            <w:r w:rsidRPr="00682290">
              <w:rPr>
                <w:rFonts w:ascii="Arial" w:hAnsi="Arial"/>
                <w:sz w:val="28"/>
                <w:szCs w:val="28"/>
              </w:rPr>
              <w:t>Integrated RAID Controller Card (512Mb + Battary) DVD/rw</w:t>
            </w:r>
            <w:r w:rsidRPr="00682290">
              <w:rPr>
                <w:rFonts w:ascii="Arial" w:hAnsi="Arial"/>
                <w:sz w:val="28"/>
                <w:szCs w:val="28"/>
              </w:rPr>
              <w:br/>
            </w:r>
            <w:r w:rsidRPr="00682290">
              <w:rPr>
                <w:rFonts w:ascii="Arial" w:hAnsi="Arial"/>
                <w:sz w:val="28"/>
                <w:szCs w:val="28"/>
                <w:u w:val="single"/>
              </w:rPr>
              <w:t>Network:</w:t>
            </w:r>
            <w:r w:rsidRPr="00682290">
              <w:rPr>
                <w:rFonts w:ascii="Arial" w:hAnsi="Arial"/>
                <w:sz w:val="28"/>
                <w:szCs w:val="28"/>
              </w:rPr>
              <w:br/>
              <w:t>4 PORT --(Two x dual port) embedded Broadcom Gigabit Ethernet NIC with failover and load balancing.</w:t>
            </w:r>
            <w:r w:rsidRPr="00682290">
              <w:rPr>
                <w:rFonts w:ascii="Arial" w:hAnsi="Arial"/>
                <w:sz w:val="28"/>
                <w:szCs w:val="28"/>
              </w:rPr>
              <w:br/>
            </w:r>
            <w:r w:rsidRPr="00682290">
              <w:rPr>
                <w:rFonts w:ascii="Arial" w:hAnsi="Arial"/>
                <w:sz w:val="28"/>
                <w:szCs w:val="28"/>
                <w:u w:val="single"/>
              </w:rPr>
              <w:t>Slots:</w:t>
            </w:r>
            <w:r w:rsidRPr="00682290">
              <w:rPr>
                <w:rFonts w:ascii="Arial" w:hAnsi="Arial"/>
                <w:sz w:val="28"/>
                <w:szCs w:val="28"/>
              </w:rPr>
              <w:br/>
              <w:t>Riser with 2 PCIe x8 + 2 PCIe x4 Slots</w:t>
            </w:r>
            <w:r w:rsidRPr="00682290">
              <w:rPr>
                <w:rFonts w:ascii="Arial" w:hAnsi="Arial"/>
                <w:sz w:val="28"/>
                <w:szCs w:val="28"/>
              </w:rPr>
              <w:br/>
              <w:t xml:space="preserve">2xPower Supply Standard hot-plug 717W High Output PSUs (Up to 2 PSU) </w:t>
            </w:r>
          </w:p>
        </w:tc>
      </w:tr>
      <w:tr w:rsidR="00970F75" w:rsidRPr="00682290" w:rsidTr="009D1A7F">
        <w:trPr>
          <w:trHeight w:val="225"/>
        </w:trPr>
        <w:tc>
          <w:tcPr>
            <w:tcW w:w="5000" w:type="pct"/>
            <w:noWrap/>
            <w:vAlign w:val="center"/>
          </w:tcPr>
          <w:p w:rsidR="00970F75" w:rsidRPr="00682290" w:rsidRDefault="00970F75" w:rsidP="009D1A7F">
            <w:pPr>
              <w:ind w:left="8" w:hanging="8"/>
              <w:jc w:val="right"/>
              <w:rPr>
                <w:rFonts w:ascii="Arial" w:hAnsi="Arial"/>
                <w:sz w:val="28"/>
                <w:szCs w:val="28"/>
              </w:rPr>
            </w:pPr>
            <w:r w:rsidRPr="00682290">
              <w:rPr>
                <w:rFonts w:ascii="Arial" w:hAnsi="Arial"/>
                <w:sz w:val="28"/>
                <w:szCs w:val="28"/>
              </w:rPr>
              <w:t>48GB (6X8Gb) DDR3, 1333MHz Dual Ranked R-DIMMs</w:t>
            </w:r>
          </w:p>
        </w:tc>
      </w:tr>
      <w:tr w:rsidR="00970F75" w:rsidRPr="00682290" w:rsidTr="009D1A7F">
        <w:trPr>
          <w:trHeight w:val="225"/>
        </w:trPr>
        <w:tc>
          <w:tcPr>
            <w:tcW w:w="5000" w:type="pct"/>
            <w:noWrap/>
            <w:vAlign w:val="center"/>
          </w:tcPr>
          <w:p w:rsidR="00970F75" w:rsidRPr="00682290" w:rsidRDefault="00970F75" w:rsidP="009D1A7F">
            <w:pPr>
              <w:ind w:left="8" w:hanging="8"/>
              <w:jc w:val="right"/>
              <w:rPr>
                <w:rFonts w:ascii="Arial" w:hAnsi="Arial"/>
                <w:sz w:val="28"/>
                <w:szCs w:val="28"/>
              </w:rPr>
            </w:pPr>
            <w:r w:rsidRPr="00682290">
              <w:rPr>
                <w:rFonts w:ascii="Arial" w:hAnsi="Arial"/>
                <w:sz w:val="28"/>
                <w:szCs w:val="28"/>
              </w:rPr>
              <w:t>2 x 146GB,15K,SAS,,3.5 inch,With Tray G11</w:t>
            </w:r>
          </w:p>
        </w:tc>
      </w:tr>
      <w:tr w:rsidR="00970F75" w:rsidRPr="00682290" w:rsidTr="009D1A7F">
        <w:trPr>
          <w:trHeight w:val="225"/>
        </w:trPr>
        <w:tc>
          <w:tcPr>
            <w:tcW w:w="5000" w:type="pct"/>
            <w:noWrap/>
            <w:vAlign w:val="center"/>
          </w:tcPr>
          <w:p w:rsidR="00970F75" w:rsidRPr="00682290" w:rsidRDefault="00970F75" w:rsidP="009D1A7F">
            <w:pPr>
              <w:ind w:left="8" w:hanging="8"/>
              <w:jc w:val="right"/>
              <w:rPr>
                <w:rFonts w:ascii="Arial" w:hAnsi="Arial"/>
                <w:sz w:val="28"/>
                <w:szCs w:val="28"/>
              </w:rPr>
            </w:pPr>
            <w:r w:rsidRPr="00682290">
              <w:rPr>
                <w:rFonts w:ascii="Arial" w:hAnsi="Arial"/>
                <w:sz w:val="28"/>
                <w:szCs w:val="28"/>
              </w:rPr>
              <w:t xml:space="preserve">Server rails </w:t>
            </w:r>
          </w:p>
        </w:tc>
      </w:tr>
    </w:tbl>
    <w:p w:rsidR="00970F75" w:rsidRPr="00682290" w:rsidRDefault="00970F75" w:rsidP="005248F4">
      <w:pPr>
        <w:pStyle w:val="11"/>
        <w:bidi/>
        <w:jc w:val="both"/>
        <w:rPr>
          <w:rFonts w:ascii="Arial" w:hAnsi="Arial" w:cs="David"/>
          <w:sz w:val="28"/>
          <w:szCs w:val="28"/>
          <w:rtl/>
        </w:rPr>
      </w:pPr>
      <w:r w:rsidRPr="00682290">
        <w:rPr>
          <w:rFonts w:ascii="Arial" w:hAnsi="Arial" w:cs="David"/>
          <w:sz w:val="28"/>
          <w:szCs w:val="28"/>
          <w:rtl/>
        </w:rPr>
        <w:t xml:space="preserve"> </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רישיונות </w:t>
      </w:r>
      <w:r w:rsidRPr="00682290">
        <w:rPr>
          <w:rFonts w:ascii="Arial" w:hAnsi="Arial" w:cs="David"/>
          <w:sz w:val="28"/>
          <w:szCs w:val="28"/>
        </w:rPr>
        <w:t xml:space="preserve">MS Windows 2008 </w:t>
      </w:r>
      <w:r w:rsidRPr="00682290">
        <w:rPr>
          <w:rFonts w:ascii="Arial" w:hAnsi="Arial" w:cs="David"/>
          <w:sz w:val="28"/>
          <w:szCs w:val="28"/>
          <w:rtl/>
        </w:rPr>
        <w:t xml:space="preserve"> עבור כל </w:t>
      </w:r>
      <w:r w:rsidRPr="00682290">
        <w:rPr>
          <w:rFonts w:ascii="Arial" w:hAnsi="Arial" w:cs="David"/>
          <w:sz w:val="28"/>
          <w:szCs w:val="28"/>
        </w:rPr>
        <w:t>CPU</w:t>
      </w:r>
      <w:r w:rsidRPr="00682290">
        <w:rPr>
          <w:rFonts w:ascii="Arial" w:hAnsi="Arial" w:cs="David"/>
          <w:sz w:val="28"/>
          <w:szCs w:val="28"/>
          <w:rtl/>
        </w:rPr>
        <w:t xml:space="preserve"> בשרתים ובמחשבים הנשאים כולל עדכוני גרסאות למשך כל תקופת המכרז .</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רישיונות </w:t>
      </w:r>
      <w:r w:rsidRPr="00682290">
        <w:rPr>
          <w:rFonts w:ascii="Arial" w:hAnsi="Arial" w:cs="David"/>
          <w:sz w:val="28"/>
          <w:szCs w:val="28"/>
        </w:rPr>
        <w:t xml:space="preserve">office 2010 </w:t>
      </w:r>
      <w:r w:rsidRPr="00682290">
        <w:rPr>
          <w:rFonts w:ascii="Arial" w:hAnsi="Arial" w:cs="David"/>
          <w:sz w:val="28"/>
          <w:szCs w:val="28"/>
          <w:rtl/>
        </w:rPr>
        <w:t xml:space="preserve"> עבור כל </w:t>
      </w:r>
      <w:r w:rsidRPr="00682290">
        <w:rPr>
          <w:rFonts w:ascii="Arial" w:hAnsi="Arial" w:cs="David"/>
          <w:sz w:val="28"/>
          <w:szCs w:val="28"/>
        </w:rPr>
        <w:t xml:space="preserve"> CPU </w:t>
      </w:r>
      <w:r w:rsidRPr="00682290">
        <w:rPr>
          <w:rFonts w:ascii="Arial" w:hAnsi="Arial" w:cs="David"/>
          <w:sz w:val="28"/>
          <w:szCs w:val="28"/>
          <w:rtl/>
        </w:rPr>
        <w:t xml:space="preserve">בשרתים ובמחשבים הנישאים כולל עדכוני גרסאות למשך כל תקופת המכרז  </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lastRenderedPageBreak/>
        <w:t xml:space="preserve">החברה תספק ותתקין על חשבונה מערכת וירטואליזציה שתפעיל הן שרתים וירטואליים והן תחנות וירטואליות ברמת ה </w:t>
      </w:r>
      <w:r w:rsidRPr="00682290">
        <w:rPr>
          <w:rFonts w:ascii="Arial" w:hAnsi="Arial" w:cs="David"/>
          <w:sz w:val="28"/>
          <w:szCs w:val="28"/>
        </w:rPr>
        <w:t>DESKTOP</w:t>
      </w:r>
      <w:r w:rsidRPr="00682290">
        <w:rPr>
          <w:rFonts w:ascii="Arial" w:hAnsi="Arial" w:cs="David"/>
          <w:sz w:val="28"/>
          <w:szCs w:val="28"/>
          <w:rtl/>
        </w:rPr>
        <w:t xml:space="preserve"> </w:t>
      </w:r>
      <w:r w:rsidRPr="00682290">
        <w:rPr>
          <w:rFonts w:ascii="Arial" w:hAnsi="Arial" w:cs="David"/>
          <w:sz w:val="28"/>
          <w:szCs w:val="28"/>
        </w:rPr>
        <w:t>VDI</w:t>
      </w:r>
      <w:r w:rsidRPr="00682290">
        <w:rPr>
          <w:rFonts w:ascii="Arial" w:hAnsi="Arial" w:cs="David"/>
          <w:sz w:val="28"/>
          <w:szCs w:val="28"/>
          <w:rtl/>
        </w:rPr>
        <w:t> ללא כל פגיעה בביצועים. המערכת תהיה נגישה מתוך הארגון ומחוצה לו.</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מערכת אחסון יתירה ומסונכרנת אשר תאיץ את ביצועי המכונות הוירטואליות וה</w:t>
      </w:r>
      <w:r w:rsidRPr="00682290">
        <w:rPr>
          <w:rFonts w:ascii="Arial" w:hAnsi="Arial" w:cs="David"/>
          <w:sz w:val="28"/>
          <w:szCs w:val="28"/>
        </w:rPr>
        <w:t xml:space="preserve">VDI </w:t>
      </w:r>
      <w:r w:rsidRPr="00682290">
        <w:rPr>
          <w:rFonts w:ascii="Arial" w:hAnsi="Arial" w:cs="David"/>
          <w:sz w:val="28"/>
          <w:szCs w:val="28"/>
          <w:rtl/>
        </w:rPr>
        <w:t xml:space="preserve"> - בעלת יכולת של לפחות </w:t>
      </w:r>
      <w:r w:rsidRPr="00682290">
        <w:rPr>
          <w:rFonts w:ascii="Arial" w:hAnsi="Arial" w:cs="David"/>
          <w:sz w:val="28"/>
          <w:szCs w:val="28"/>
        </w:rPr>
        <w:t>I/Ops</w:t>
      </w:r>
      <w:r w:rsidRPr="00682290">
        <w:rPr>
          <w:rFonts w:ascii="Arial" w:hAnsi="Arial" w:cs="David"/>
          <w:sz w:val="28"/>
          <w:szCs w:val="28"/>
          <w:rtl/>
        </w:rPr>
        <w:t xml:space="preserve"> 8000 בשיא. המערכת תכיל חיבורי ממשקים אל מערך הסטורג במהירות של </w:t>
      </w:r>
      <w:r w:rsidRPr="00682290">
        <w:rPr>
          <w:rFonts w:ascii="Arial" w:hAnsi="Arial" w:cs="David"/>
          <w:sz w:val="28"/>
          <w:szCs w:val="28"/>
        </w:rPr>
        <w:t xml:space="preserve">10GB </w:t>
      </w:r>
      <w:r w:rsidRPr="00682290">
        <w:rPr>
          <w:rFonts w:ascii="Arial" w:hAnsi="Arial" w:cs="David"/>
          <w:sz w:val="28"/>
          <w:szCs w:val="28"/>
          <w:rtl/>
        </w:rPr>
        <w:t xml:space="preserve">. מערך האחסון יהיה בעל יכולות </w:t>
      </w:r>
      <w:r w:rsidRPr="00682290">
        <w:rPr>
          <w:rFonts w:ascii="Arial" w:hAnsi="Arial" w:cs="David"/>
          <w:sz w:val="28"/>
          <w:szCs w:val="28"/>
        </w:rPr>
        <w:t>Snapshot</w:t>
      </w:r>
      <w:r w:rsidRPr="00682290">
        <w:rPr>
          <w:rFonts w:ascii="Arial" w:hAnsi="Arial" w:cs="David"/>
          <w:sz w:val="28"/>
          <w:szCs w:val="28"/>
          <w:rtl/>
        </w:rPr>
        <w:t xml:space="preserve"> ובעל ממשק שליטה ב </w:t>
      </w:r>
      <w:r w:rsidRPr="00682290">
        <w:rPr>
          <w:rFonts w:ascii="Arial" w:hAnsi="Arial" w:cs="David"/>
          <w:sz w:val="28"/>
          <w:szCs w:val="28"/>
        </w:rPr>
        <w:t>WEB</w:t>
      </w:r>
      <w:r w:rsidRPr="00682290">
        <w:rPr>
          <w:rFonts w:ascii="Arial" w:hAnsi="Arial" w:cs="David"/>
          <w:sz w:val="28"/>
          <w:szCs w:val="28"/>
          <w:rtl/>
        </w:rPr>
        <w:t>.</w:t>
      </w:r>
    </w:p>
    <w:p w:rsidR="00970F75" w:rsidRPr="00682290" w:rsidRDefault="00970F75">
      <w:pPr>
        <w:bidi w:val="0"/>
        <w:rPr>
          <w:rFonts w:ascii="Arial" w:hAnsi="Arial"/>
          <w:sz w:val="28"/>
          <w:szCs w:val="28"/>
          <w:lang w:eastAsia="he-IL"/>
        </w:rPr>
      </w:pPr>
      <w:r w:rsidRPr="00682290">
        <w:rPr>
          <w:rFonts w:ascii="Arial" w:hAnsi="Arial"/>
          <w:sz w:val="28"/>
          <w:szCs w:val="28"/>
          <w:rtl/>
        </w:rPr>
        <w:br w:type="page"/>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lastRenderedPageBreak/>
        <w:t>החברה תספק ותתקין על חשבונה מתג ליבה שינהל את הרשת ויבצע חלוקה למקטעים מאובטחים, לפי המפרט הבא:</w:t>
      </w:r>
    </w:p>
    <w:p w:rsidR="00970F75" w:rsidRPr="00682290" w:rsidRDefault="00970F75" w:rsidP="005248F4">
      <w:pPr>
        <w:pStyle w:val="11"/>
        <w:bidi/>
        <w:jc w:val="both"/>
        <w:rPr>
          <w:rFonts w:ascii="Arial" w:hAnsi="Arial" w:cs="David"/>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7088"/>
      </w:tblGrid>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External I/O ports</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20 auto-sensing 10/100/1000 ports (IEEE 802.3 Type 10Base-T, IEEE 802.3u Type 100Base-TX, IEEE 802.3ab Type 1000Base-T) Duplex: 10Base-T/100Base-TX: half or full; 1000Base-T: full only Media type: Auto-MDIX; 1 RJ-45 serial console port; 4 dual-personality ports - each port can be used as either an RJ-45 10/100/1000 port (IEEE 802.3 Type 10Base-T, IEEE 802.3u Type 100Base-TX, IEEE 802.3ab 1000Base-T Gigabit Ethernet) or an open mini-GBIC slot (for use with mini-GBIC transceivers)</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Rack mounting</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Mounts in an EIA-standard 19 in. telco rack or equipment cabinet (hardware included); horizontal surface mounting only</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Memory and processor</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MIPS @ 264 MHz, 16 MB flash, 64 MB SDRAM; packet buffer size: 0.75 MB</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Latency</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&lt; 5.6 µs (FIFO 64-byte packets)</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Address table size</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8,000 entries</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Routing/switching capacity</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48 Gbps</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Throughput</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up to 35.7 million pps</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Communications</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General Protocols: IEEE 802.1p Priority; IEEE 802.1Q VLANs; IEEE 802.1s Multiple Spanning Trees; IEEE 802.3ad Link Aggregation Control Protocol (LACP); IEEE 802.3x Flow Control; IP Multicast: RFC 1213 MIB II; MIBs: RFC 1213 MIB II; RFC 1493 Bridge MIB; RFC 1573 SNMP MIB II; Network Management: IEEE 802.1AB Link Layer Discovery Protocol (LLDP); SNMPv1/v2c/v3; Security: IEEE 802.1X Port Based Network Access Control; RFC 1492 TACACS+; RFC 2138 RADIUS Authentication; Secure Sockets Layer (SSL); SSHv1/SSHv2 Secure Shell</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Power requirements</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100-127 VAC/200-240 VAC; 50/60 Hz</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Power availability</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0.75/0.4 A</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Power consumption</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30 W</w:t>
            </w:r>
          </w:p>
        </w:tc>
      </w:tr>
      <w:tr w:rsidR="00970F75" w:rsidRPr="00682290" w:rsidTr="00513FBF">
        <w:tc>
          <w:tcPr>
            <w:tcW w:w="2268" w:type="dxa"/>
          </w:tcPr>
          <w:p w:rsidR="00970F75" w:rsidRPr="00682290" w:rsidRDefault="00970F75" w:rsidP="00513FBF">
            <w:pPr>
              <w:jc w:val="right"/>
              <w:rPr>
                <w:rFonts w:ascii="Arial" w:hAnsi="Arial"/>
                <w:sz w:val="28"/>
                <w:szCs w:val="28"/>
              </w:rPr>
            </w:pPr>
            <w:r w:rsidRPr="00682290">
              <w:rPr>
                <w:rFonts w:ascii="Arial" w:hAnsi="Arial"/>
                <w:sz w:val="28"/>
                <w:szCs w:val="28"/>
              </w:rPr>
              <w:t>Warranty</w:t>
            </w:r>
          </w:p>
        </w:tc>
        <w:tc>
          <w:tcPr>
            <w:tcW w:w="7088"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Lifetime warranty: for as long as you own the product, with next-business-day advance </w:t>
            </w:r>
          </w:p>
        </w:tc>
      </w:tr>
    </w:tbl>
    <w:p w:rsidR="00970F75" w:rsidRPr="00682290" w:rsidRDefault="00970F75" w:rsidP="005248F4">
      <w:pPr>
        <w:pStyle w:val="11"/>
        <w:bidi/>
        <w:jc w:val="both"/>
        <w:rPr>
          <w:rFonts w:ascii="Arial" w:hAnsi="Arial" w:cs="David"/>
          <w:sz w:val="28"/>
          <w:szCs w:val="28"/>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lastRenderedPageBreak/>
        <w:t>החברה תספק ותתקין על חשבונה את המערכת באופן בו תבצע סנכרון של המידע על בסיס סנאפשוטים ליחידת אכסון חיצונית מתארחת ללא התערבות.</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2 ראוטרים אלחוטיים משולבי מודם המאפשרים גיבוי סלולארי במקרה הצורך, עפ"י המפרט הבא: </w:t>
      </w:r>
    </w:p>
    <w:p w:rsidR="00970F75" w:rsidRPr="00682290" w:rsidRDefault="00970F75" w:rsidP="005248F4">
      <w:pPr>
        <w:pStyle w:val="11"/>
        <w:bidi/>
        <w:jc w:val="both"/>
        <w:rPr>
          <w:rFonts w:ascii="Arial" w:hAnsi="Arial" w:cs="David"/>
          <w:sz w:val="28"/>
          <w:szCs w:val="28"/>
          <w:rt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284"/>
        <w:gridCol w:w="5671"/>
      </w:tblGrid>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Ethernet LAN features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Ethernet LAN connection</w:t>
            </w:r>
          </w:p>
        </w:tc>
        <w:tc>
          <w:tcPr>
            <w:tcW w:w="284" w:type="dxa"/>
          </w:tcPr>
          <w:p w:rsidR="00970F75" w:rsidRPr="00682290" w:rsidRDefault="004D0901" w:rsidP="00513FBF">
            <w:pPr>
              <w:jc w:val="right"/>
              <w:rPr>
                <w:sz w:val="28"/>
                <w:szCs w:val="28"/>
              </w:rPr>
            </w:pPr>
            <w:r w:rsidRPr="00682290">
              <w:rPr>
                <w:noProof/>
                <w:sz w:val="28"/>
                <w:szCs w:val="28"/>
              </w:rPr>
              <w:drawing>
                <wp:inline distT="0" distB="0" distL="0" distR="0" wp14:anchorId="48049F37" wp14:editId="745CDBA4">
                  <wp:extent cx="42545" cy="10795"/>
                  <wp:effectExtent l="0" t="0" r="0" b="0"/>
                  <wp:docPr id="66" name="תמונה 6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Cabling technology</w:t>
            </w:r>
          </w:p>
        </w:tc>
        <w:tc>
          <w:tcPr>
            <w:tcW w:w="284" w:type="dxa"/>
          </w:tcPr>
          <w:p w:rsidR="00970F75" w:rsidRPr="00682290" w:rsidRDefault="004D0901" w:rsidP="00513FBF">
            <w:pPr>
              <w:jc w:val="right"/>
              <w:rPr>
                <w:sz w:val="28"/>
                <w:szCs w:val="28"/>
              </w:rPr>
            </w:pPr>
            <w:r w:rsidRPr="00682290">
              <w:rPr>
                <w:noProof/>
                <w:sz w:val="28"/>
                <w:szCs w:val="28"/>
              </w:rPr>
              <w:drawing>
                <wp:inline distT="0" distB="0" distL="0" distR="0" wp14:anchorId="5250FFB1" wp14:editId="086E0996">
                  <wp:extent cx="42545" cy="10795"/>
                  <wp:effectExtent l="0" t="0" r="0" b="0"/>
                  <wp:docPr id="67" name="תמונה 6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10/100Base-T(X)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Ethernet LAN data transfer rates</w:t>
            </w:r>
          </w:p>
        </w:tc>
        <w:tc>
          <w:tcPr>
            <w:tcW w:w="284" w:type="dxa"/>
          </w:tcPr>
          <w:p w:rsidR="00970F75" w:rsidRPr="00682290" w:rsidRDefault="004D0901" w:rsidP="00513FBF">
            <w:pPr>
              <w:jc w:val="right"/>
              <w:rPr>
                <w:sz w:val="28"/>
                <w:szCs w:val="28"/>
              </w:rPr>
            </w:pPr>
            <w:r w:rsidRPr="00682290">
              <w:rPr>
                <w:noProof/>
                <w:sz w:val="28"/>
                <w:szCs w:val="28"/>
              </w:rPr>
              <w:drawing>
                <wp:inline distT="0" distB="0" distL="0" distR="0" wp14:anchorId="73E06D50" wp14:editId="03CE91C6">
                  <wp:extent cx="42545" cy="10795"/>
                  <wp:effectExtent l="0" t="0" r="0" b="0"/>
                  <wp:docPr id="68" name="תמונה 6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10/100 Mbit/s</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0EDB0AD1" wp14:editId="043AA3EC">
                  <wp:extent cx="10795" cy="42545"/>
                  <wp:effectExtent l="0" t="0" r="0" b="0"/>
                  <wp:docPr id="69" name="תמונה 6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Wireless LAN features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Wireless LAN (WLAN) connection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FE0349E" wp14:editId="774F580E">
                  <wp:extent cx="42545" cy="10795"/>
                  <wp:effectExtent l="0" t="0" r="0" b="0"/>
                  <wp:docPr id="70" name="תמונה 7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9356" w:type="dxa"/>
            <w:gridSpan w:val="3"/>
          </w:tcPr>
          <w:p w:rsidR="00970F75" w:rsidRPr="00682290" w:rsidRDefault="00970F75" w:rsidP="00513FBF">
            <w:pPr>
              <w:tabs>
                <w:tab w:val="left" w:pos="2694"/>
              </w:tabs>
              <w:jc w:val="right"/>
              <w:rPr>
                <w:sz w:val="24"/>
              </w:rPr>
            </w:pP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DSL features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DSL connection type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2E30C28" wp14:editId="1B5622D7">
                  <wp:extent cx="42545" cy="10795"/>
                  <wp:effectExtent l="0" t="0" r="0" b="0"/>
                  <wp:docPr id="71" name="תמונה 7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ADSL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DSL specification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C57BA30" wp14:editId="4C8ECF7A">
                  <wp:extent cx="42545" cy="10795"/>
                  <wp:effectExtent l="0" t="0" r="0" b="0"/>
                  <wp:docPr id="72" name="תמונה 7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ADSL2+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6869A66B" wp14:editId="38223E93">
                  <wp:extent cx="10795" cy="42545"/>
                  <wp:effectExtent l="0" t="0" r="0" b="0"/>
                  <wp:docPr id="73" name="תמונה 7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Data transmission</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Maximum data transfer rate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11A641D" wp14:editId="2C7F7FC8">
                  <wp:extent cx="42545" cy="10795"/>
                  <wp:effectExtent l="0" t="0" r="0" b="0"/>
                  <wp:docPr id="74" name="תמונה 7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0.1 Gbit/s</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0832DC31" wp14:editId="2235F9FA">
                  <wp:extent cx="10795" cy="42545"/>
                  <wp:effectExtent l="0" t="0" r="0" b="0"/>
                  <wp:docPr id="75" name="תמונה 7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Networking</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Connectivity technology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060B089" wp14:editId="786160AB">
                  <wp:extent cx="42545" cy="10795"/>
                  <wp:effectExtent l="0" t="0" r="0" b="0"/>
                  <wp:docPr id="76" name="תמונה 7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Wireless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Networking features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F9A76E5" wp14:editId="43D00BA7">
                  <wp:extent cx="42545" cy="10795"/>
                  <wp:effectExtent l="0" t="0" r="0" b="0"/>
                  <wp:docPr id="77" name="תמונה 7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Fast Ethernet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7D015722" wp14:editId="3778AF82">
                  <wp:extent cx="10795" cy="42545"/>
                  <wp:effectExtent l="0" t="0" r="0" b="0"/>
                  <wp:docPr id="78" name="תמונה 7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Protocols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Routing protocol</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4525090" wp14:editId="74E98BEF">
                  <wp:extent cx="42545" cy="10795"/>
                  <wp:effectExtent l="0" t="0" r="0" b="0"/>
                  <wp:docPr id="79" name="תמונה 7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RIP, GRE, ARP, DNS, SRV, TCP, UDP, RTP, RTCP, TFTP, RTSP, DDNS, DNS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Management protocols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4C9D975" wp14:editId="0EA82DC1">
                  <wp:extent cx="42545" cy="10795"/>
                  <wp:effectExtent l="0" t="0" r="0" b="0"/>
                  <wp:docPr id="80" name="תמונה 8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SNMP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Supported network protocols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D8FDC12" wp14:editId="32FA6978">
                  <wp:extent cx="42545" cy="10795"/>
                  <wp:effectExtent l="0" t="0" r="0" b="0"/>
                  <wp:docPr id="81" name="תמונה 8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PPPoE, ICMP, HTTP, SDP, SNTP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DHCP client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15B3AFB" wp14:editId="33F290AB">
                  <wp:extent cx="42545" cy="10795"/>
                  <wp:effectExtent l="0" t="0" r="0" b="0"/>
                  <wp:docPr id="82" name="תמונה 8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DHCP server</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1CC93AE" wp14:editId="604A52A0">
                  <wp:extent cx="42545" cy="10795"/>
                  <wp:effectExtent l="0" t="0" r="0" b="0"/>
                  <wp:docPr id="83" name="תמונה 8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9356" w:type="dxa"/>
            <w:gridSpan w:val="3"/>
          </w:tcPr>
          <w:p w:rsidR="00970F75" w:rsidRPr="00682290" w:rsidRDefault="00970F75" w:rsidP="00513FBF">
            <w:pPr>
              <w:jc w:val="right"/>
              <w:rPr>
                <w:sz w:val="28"/>
                <w:szCs w:val="28"/>
              </w:rPr>
            </w:pP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Antenna</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Antenna gain level (max)</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12DB4CB" wp14:editId="717D8923">
                  <wp:extent cx="42545" cy="10795"/>
                  <wp:effectExtent l="0" t="0" r="0" b="0"/>
                  <wp:docPr id="84" name="תמונה 8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2.2 dBi</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Antennas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9A49C96" wp14:editId="1B17FF49">
                  <wp:extent cx="42545" cy="10795"/>
                  <wp:effectExtent l="0" t="0" r="0" b="0"/>
                  <wp:docPr id="85" name="תמונה 8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1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6F737F4D" wp14:editId="3CE79AD1">
                  <wp:extent cx="10795" cy="42545"/>
                  <wp:effectExtent l="0" t="0" r="0" b="0"/>
                  <wp:docPr id="86" name="תמונה 8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Connectivity</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Interface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CE1C6F0" wp14:editId="0C99B943">
                  <wp:extent cx="42545" cy="10795"/>
                  <wp:effectExtent l="0" t="0" r="0" b="0"/>
                  <wp:docPr id="87" name="תמונה 8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FXS, FXO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 xml:space="preserve">Ethernet LAN (RJ-45) ports </w:t>
            </w:r>
            <w:r w:rsidRPr="00682290">
              <w:rPr>
                <w:sz w:val="28"/>
                <w:szCs w:val="28"/>
              </w:rPr>
              <w:lastRenderedPageBreak/>
              <w:t>quantity</w:t>
            </w:r>
          </w:p>
        </w:tc>
        <w:tc>
          <w:tcPr>
            <w:tcW w:w="0" w:type="auto"/>
          </w:tcPr>
          <w:p w:rsidR="00970F75" w:rsidRPr="00682290" w:rsidRDefault="004D0901" w:rsidP="00513FBF">
            <w:pPr>
              <w:jc w:val="right"/>
              <w:rPr>
                <w:sz w:val="28"/>
                <w:szCs w:val="28"/>
              </w:rPr>
            </w:pPr>
            <w:r w:rsidRPr="00682290">
              <w:rPr>
                <w:noProof/>
                <w:sz w:val="28"/>
                <w:szCs w:val="28"/>
              </w:rPr>
              <w:lastRenderedPageBreak/>
              <w:drawing>
                <wp:inline distT="0" distB="0" distL="0" distR="0" wp14:anchorId="5C8525D5" wp14:editId="7B09383D">
                  <wp:extent cx="42545" cy="10795"/>
                  <wp:effectExtent l="0" t="0" r="0" b="0"/>
                  <wp:docPr id="88" name="תמונה 8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4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lastRenderedPageBreak/>
              <w:t>USB 2.0 ports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8AFEF40" wp14:editId="107A67D5">
                  <wp:extent cx="42545" cy="10795"/>
                  <wp:effectExtent l="0" t="0" r="0" b="0"/>
                  <wp:docPr id="89" name="תמונה 8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1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DC-in jack</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8B3682B" wp14:editId="05B0109E">
                  <wp:extent cx="42545" cy="10795"/>
                  <wp:effectExtent l="0" t="0" r="0" b="0"/>
                  <wp:docPr id="90" name="תמונה 9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WAN port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290E48E7" wp14:editId="240F8502">
                  <wp:extent cx="42545" cy="10795"/>
                  <wp:effectExtent l="0" t="0" r="0" b="0"/>
                  <wp:docPr id="91" name="תמונה 9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1DD87E62" wp14:editId="1575275B">
                  <wp:extent cx="10795" cy="42545"/>
                  <wp:effectExtent l="0" t="0" r="0" b="0"/>
                  <wp:docPr id="92" name="תמונה 9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Management features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Reset button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3D12ED1" wp14:editId="4AFDD4A7">
                  <wp:extent cx="42545" cy="10795"/>
                  <wp:effectExtent l="0" t="0" r="0" b="0"/>
                  <wp:docPr id="93" name="תמונה 9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Quality of Service (QoS) support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DB1F96F" wp14:editId="4FBAD8E3">
                  <wp:extent cx="42545" cy="10795"/>
                  <wp:effectExtent l="0" t="0" r="0" b="0"/>
                  <wp:docPr id="94" name="תמונה 9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Wireless Universal Plug &amp; Play (UPnP)</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5959A4E" wp14:editId="674D8910">
                  <wp:extent cx="42545" cy="10795"/>
                  <wp:effectExtent l="0" t="0" r="0" b="0"/>
                  <wp:docPr id="95" name="תמונה 9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5F93EA92" wp14:editId="489AD335">
                  <wp:extent cx="10795" cy="42545"/>
                  <wp:effectExtent l="0" t="0" r="0" b="0"/>
                  <wp:docPr id="96" name="תמונה 9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Security</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Firewall security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347C2897" wp14:editId="1A2DEC5E">
                  <wp:extent cx="42545" cy="10795"/>
                  <wp:effectExtent l="0" t="0" r="0" b="0"/>
                  <wp:docPr id="97" name="תמונה 9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NAT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Security algorithms supported</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0666F7B3" wp14:editId="3739307F">
                  <wp:extent cx="42545" cy="10795"/>
                  <wp:effectExtent l="0" t="0" r="0" b="0"/>
                  <wp:docPr id="98" name="תמונה 9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DES, WEP 64/128-bit, WPA/WPA2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VPN support</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641DAC8" wp14:editId="67730671">
                  <wp:extent cx="42545" cy="10795"/>
                  <wp:effectExtent l="0" t="0" r="0" b="0"/>
                  <wp:docPr id="99" name="תמונה 9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L2TP, PPTP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Filtering</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73EA4F6" wp14:editId="494B4942">
                  <wp:extent cx="42545" cy="10795"/>
                  <wp:effectExtent l="0" t="0" r="0" b="0"/>
                  <wp:docPr id="100" name="תמונה 10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IP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MAC address filtering</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FB5EC68" wp14:editId="113B23C2">
                  <wp:extent cx="42545" cy="10795"/>
                  <wp:effectExtent l="0" t="0" r="0" b="0"/>
                  <wp:docPr id="101" name="תמונה 10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VPN tunnels quantity</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3E6CF464" wp14:editId="74E87F7C">
                  <wp:extent cx="42545" cy="10795"/>
                  <wp:effectExtent l="0" t="0" r="0" b="0"/>
                  <wp:docPr id="102" name="תמונה 10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5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5E2F815F" wp14:editId="5F8308C7">
                  <wp:extent cx="10795" cy="42545"/>
                  <wp:effectExtent l="0" t="0" r="0" b="0"/>
                  <wp:docPr id="103" name="תמונה 10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3A16CCB5" wp14:editId="17B816A5">
                  <wp:extent cx="10795" cy="42545"/>
                  <wp:effectExtent l="0" t="0" r="0" b="0"/>
                  <wp:docPr id="104" name="תמונה 104"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Certificates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Networking standards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98F4FCC" wp14:editId="69F52A2F">
                  <wp:extent cx="42545" cy="10795"/>
                  <wp:effectExtent l="0" t="0" r="0" b="0"/>
                  <wp:docPr id="105" name="תמונה 105"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IEEE 802.3, IEEE 802.11b/g/n, IEEE 802.11i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Certification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19352E61" wp14:editId="28410333">
                  <wp:extent cx="42545" cy="10795"/>
                  <wp:effectExtent l="0" t="0" r="0" b="0"/>
                  <wp:docPr id="106" name="תמונה 106"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UL, FCC, EN, </w:t>
            </w:r>
          </w:p>
        </w:tc>
      </w:tr>
      <w:tr w:rsidR="00970F75" w:rsidRPr="00682290" w:rsidTr="00513FBF">
        <w:tc>
          <w:tcPr>
            <w:tcW w:w="9356" w:type="dxa"/>
            <w:gridSpan w:val="3"/>
          </w:tcPr>
          <w:p w:rsidR="00970F75" w:rsidRPr="00682290" w:rsidRDefault="004D0901" w:rsidP="00513FBF">
            <w:pPr>
              <w:jc w:val="right"/>
              <w:rPr>
                <w:sz w:val="28"/>
                <w:szCs w:val="28"/>
              </w:rPr>
            </w:pPr>
            <w:r w:rsidRPr="00682290">
              <w:rPr>
                <w:noProof/>
                <w:sz w:val="28"/>
                <w:szCs w:val="28"/>
              </w:rPr>
              <w:drawing>
                <wp:inline distT="0" distB="0" distL="0" distR="0" wp14:anchorId="7AFE8BD6" wp14:editId="12478E1A">
                  <wp:extent cx="10795" cy="42545"/>
                  <wp:effectExtent l="0" t="0" r="0" b="0"/>
                  <wp:docPr id="107" name="תמונה 107"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Energy management</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Power requirements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014AD457" wp14:editId="2EC0AD3A">
                  <wp:extent cx="42545" cy="10795"/>
                  <wp:effectExtent l="0" t="0" r="0" b="0"/>
                  <wp:docPr id="108" name="תמונה 108"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100 - 240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Power supply type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76662D8A" wp14:editId="48EE0C94">
                  <wp:extent cx="42545" cy="10795"/>
                  <wp:effectExtent l="0" t="0" r="0" b="0"/>
                  <wp:docPr id="109" name="תמונה 109"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AC </w:t>
            </w:r>
          </w:p>
        </w:tc>
      </w:tr>
      <w:tr w:rsidR="00970F75" w:rsidRPr="00682290" w:rsidTr="00513FBF">
        <w:trPr>
          <w:trHeight w:val="131"/>
        </w:trPr>
        <w:tc>
          <w:tcPr>
            <w:tcW w:w="9356" w:type="dxa"/>
            <w:gridSpan w:val="3"/>
          </w:tcPr>
          <w:p w:rsidR="00970F75" w:rsidRPr="00682290" w:rsidRDefault="00970F75" w:rsidP="00513FBF">
            <w:pPr>
              <w:tabs>
                <w:tab w:val="left" w:pos="2015"/>
              </w:tabs>
              <w:jc w:val="right"/>
              <w:rPr>
                <w:sz w:val="28"/>
                <w:szCs w:val="28"/>
                <w:rtl/>
              </w:rPr>
            </w:pPr>
          </w:p>
        </w:tc>
      </w:tr>
      <w:tr w:rsidR="00970F75" w:rsidRPr="00682290" w:rsidTr="00513FBF">
        <w:tc>
          <w:tcPr>
            <w:tcW w:w="9356" w:type="dxa"/>
            <w:gridSpan w:val="3"/>
          </w:tcPr>
          <w:p w:rsidR="00970F75" w:rsidRPr="00682290" w:rsidRDefault="00970F75" w:rsidP="00513FBF">
            <w:pPr>
              <w:jc w:val="right"/>
              <w:rPr>
                <w:sz w:val="28"/>
                <w:szCs w:val="28"/>
              </w:rPr>
            </w:pPr>
          </w:p>
        </w:tc>
      </w:tr>
      <w:tr w:rsidR="00970F75" w:rsidRPr="00682290" w:rsidTr="00513FBF">
        <w:trPr>
          <w:trHeight w:val="375"/>
        </w:trPr>
        <w:tc>
          <w:tcPr>
            <w:tcW w:w="9356" w:type="dxa"/>
            <w:gridSpan w:val="3"/>
          </w:tcPr>
          <w:p w:rsidR="00970F75" w:rsidRPr="00682290" w:rsidRDefault="00970F75" w:rsidP="00513FBF">
            <w:pPr>
              <w:jc w:val="right"/>
              <w:rPr>
                <w:b/>
                <w:bCs/>
                <w:sz w:val="28"/>
                <w:szCs w:val="28"/>
              </w:rPr>
            </w:pPr>
            <w:r w:rsidRPr="00682290">
              <w:rPr>
                <w:b/>
                <w:bCs/>
                <w:sz w:val="28"/>
                <w:szCs w:val="28"/>
              </w:rPr>
              <w:t>Technical details</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Supports ISDN connection</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B0334D8" wp14:editId="750F455E">
                  <wp:extent cx="42545" cy="10795"/>
                  <wp:effectExtent l="0" t="0" r="0" b="0"/>
                  <wp:docPr id="110" name="תמונה 110"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N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Voice codecs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51CD4AC0" wp14:editId="4BB98333">
                  <wp:extent cx="42545" cy="10795"/>
                  <wp:effectExtent l="0" t="0" r="0" b="0"/>
                  <wp:docPr id="111" name="תמונה 111"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G.711, G.726, G.729 AB, G.723.1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Firmware upgradeable</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6C1FA4C3" wp14:editId="1500CDB8">
                  <wp:extent cx="42545" cy="10795"/>
                  <wp:effectExtent l="0" t="0" r="0" b="0"/>
                  <wp:docPr id="112" name="תמונה 112"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Y </w:t>
            </w:r>
          </w:p>
        </w:tc>
      </w:tr>
      <w:tr w:rsidR="00970F75" w:rsidRPr="00682290" w:rsidTr="00513FBF">
        <w:tc>
          <w:tcPr>
            <w:tcW w:w="3401" w:type="dxa"/>
          </w:tcPr>
          <w:p w:rsidR="00970F75" w:rsidRPr="00682290" w:rsidRDefault="00970F75" w:rsidP="00513FBF">
            <w:pPr>
              <w:jc w:val="right"/>
              <w:rPr>
                <w:sz w:val="28"/>
                <w:szCs w:val="28"/>
              </w:rPr>
            </w:pPr>
            <w:r w:rsidRPr="00682290">
              <w:rPr>
                <w:sz w:val="28"/>
                <w:szCs w:val="28"/>
              </w:rPr>
              <w:t>Voice features</w:t>
            </w:r>
          </w:p>
        </w:tc>
        <w:tc>
          <w:tcPr>
            <w:tcW w:w="0" w:type="auto"/>
          </w:tcPr>
          <w:p w:rsidR="00970F75" w:rsidRPr="00682290" w:rsidRDefault="004D0901" w:rsidP="00513FBF">
            <w:pPr>
              <w:jc w:val="right"/>
              <w:rPr>
                <w:sz w:val="28"/>
                <w:szCs w:val="28"/>
              </w:rPr>
            </w:pPr>
            <w:r w:rsidRPr="00682290">
              <w:rPr>
                <w:noProof/>
                <w:sz w:val="28"/>
                <w:szCs w:val="28"/>
              </w:rPr>
              <w:drawing>
                <wp:inline distT="0" distB="0" distL="0" distR="0" wp14:anchorId="4359EDF7" wp14:editId="6C0AF1C6">
                  <wp:extent cx="42545" cy="10795"/>
                  <wp:effectExtent l="0" t="0" r="0" b="0"/>
                  <wp:docPr id="113" name="תמונה 113" descr="http://images4.wecom.be/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4.wecom.be/pixel_tran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tc>
        <w:tc>
          <w:tcPr>
            <w:tcW w:w="5671" w:type="dxa"/>
          </w:tcPr>
          <w:p w:rsidR="00970F75" w:rsidRPr="00682290" w:rsidRDefault="00970F75" w:rsidP="00513FBF">
            <w:pPr>
              <w:jc w:val="right"/>
              <w:rPr>
                <w:sz w:val="28"/>
                <w:szCs w:val="28"/>
              </w:rPr>
            </w:pPr>
            <w:r w:rsidRPr="00682290">
              <w:rPr>
                <w:sz w:val="28"/>
                <w:szCs w:val="28"/>
              </w:rPr>
              <w:t xml:space="preserve">SIPv2, G.167/G.168, SDP, RTP/RTCP, VAD, DTMF, CNG, SIP-TLS, SIP-UDP/TCP, </w:t>
            </w:r>
          </w:p>
        </w:tc>
      </w:tr>
    </w:tbl>
    <w:p w:rsidR="00970F75" w:rsidRPr="00682290" w:rsidRDefault="00970F75" w:rsidP="005248F4">
      <w:pPr>
        <w:pStyle w:val="11"/>
        <w:bidi/>
        <w:jc w:val="both"/>
        <w:rPr>
          <w:rFonts w:ascii="Arial" w:hAnsi="Arial" w:cs="David"/>
          <w:sz w:val="28"/>
          <w:szCs w:val="28"/>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מודם מבוסס </w:t>
      </w:r>
      <w:r w:rsidRPr="00682290">
        <w:rPr>
          <w:rFonts w:ascii="Arial" w:hAnsi="Arial" w:cs="David"/>
          <w:sz w:val="28"/>
          <w:szCs w:val="28"/>
        </w:rPr>
        <w:t>USB</w:t>
      </w:r>
      <w:r w:rsidRPr="00682290">
        <w:rPr>
          <w:rFonts w:ascii="Arial" w:hAnsi="Arial" w:cs="David"/>
          <w:sz w:val="28"/>
          <w:szCs w:val="28"/>
          <w:rtl/>
        </w:rPr>
        <w:t xml:space="preserve"> עם כרטיס </w:t>
      </w:r>
      <w:r w:rsidRPr="00682290">
        <w:rPr>
          <w:rFonts w:ascii="Arial" w:hAnsi="Arial" w:cs="David"/>
          <w:sz w:val="28"/>
          <w:szCs w:val="28"/>
        </w:rPr>
        <w:t>SIM</w:t>
      </w:r>
      <w:r w:rsidRPr="00682290">
        <w:rPr>
          <w:rFonts w:ascii="Arial" w:hAnsi="Arial" w:cs="David"/>
          <w:sz w:val="28"/>
          <w:szCs w:val="28"/>
          <w:rtl/>
        </w:rPr>
        <w:t xml:space="preserve"> מאוקטב לתקשורת סלולרית.</w:t>
      </w:r>
    </w:p>
    <w:p w:rsidR="00970F75" w:rsidRPr="00682290" w:rsidRDefault="00970F75">
      <w:pPr>
        <w:bidi w:val="0"/>
        <w:rPr>
          <w:rFonts w:ascii="Arial" w:hAnsi="Arial"/>
          <w:sz w:val="28"/>
          <w:szCs w:val="28"/>
          <w:lang w:eastAsia="he-IL"/>
        </w:rPr>
      </w:pPr>
      <w:r w:rsidRPr="00682290">
        <w:rPr>
          <w:rFonts w:ascii="Arial" w:hAnsi="Arial"/>
          <w:sz w:val="28"/>
          <w:szCs w:val="28"/>
          <w:rtl/>
        </w:rPr>
        <w:br w:type="page"/>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lastRenderedPageBreak/>
        <w:t xml:space="preserve">החברה תספק ותתקין על חשבונה בסניף הראשי פיירוול מתקדם בעל יכולת </w:t>
      </w:r>
      <w:r w:rsidRPr="00682290">
        <w:rPr>
          <w:rFonts w:ascii="Arial" w:hAnsi="Arial" w:cs="David"/>
          <w:sz w:val="28"/>
          <w:szCs w:val="28"/>
        </w:rPr>
        <w:t xml:space="preserve">IPS </w:t>
      </w:r>
      <w:r w:rsidRPr="00682290">
        <w:rPr>
          <w:rFonts w:ascii="Arial" w:hAnsi="Arial" w:cs="David"/>
          <w:sz w:val="28"/>
          <w:szCs w:val="28"/>
          <w:rtl/>
        </w:rPr>
        <w:t xml:space="preserve"> דינמית ותשתית </w:t>
      </w:r>
      <w:r w:rsidRPr="00682290">
        <w:rPr>
          <w:rFonts w:ascii="Arial" w:hAnsi="Arial" w:cs="David"/>
          <w:sz w:val="28"/>
          <w:szCs w:val="28"/>
        </w:rPr>
        <w:t>VPN</w:t>
      </w:r>
      <w:r w:rsidRPr="00682290">
        <w:rPr>
          <w:rFonts w:ascii="Arial" w:hAnsi="Arial" w:cs="David"/>
          <w:sz w:val="28"/>
          <w:szCs w:val="28"/>
          <w:rtl/>
        </w:rPr>
        <w:t>, עפ"י המפרט הבא: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970F75" w:rsidRPr="00682290" w:rsidTr="00513FBF">
        <w:tc>
          <w:tcPr>
            <w:tcW w:w="9356"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Perimeter security – deep packet inspection state full firewall.</w:t>
            </w:r>
          </w:p>
        </w:tc>
      </w:tr>
      <w:tr w:rsidR="00970F75" w:rsidRPr="00682290" w:rsidTr="00513FBF">
        <w:tc>
          <w:tcPr>
            <w:tcW w:w="9356"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Secure remote offices - IPSec VPN</w:t>
            </w:r>
          </w:p>
        </w:tc>
      </w:tr>
      <w:tr w:rsidR="00970F75" w:rsidRPr="00682290" w:rsidTr="00513FBF">
        <w:tc>
          <w:tcPr>
            <w:tcW w:w="9356"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Secure mobile workers– user to site VPN</w:t>
            </w:r>
          </w:p>
        </w:tc>
      </w:tr>
      <w:tr w:rsidR="00970F75" w:rsidRPr="00682290" w:rsidTr="00513FBF">
        <w:tc>
          <w:tcPr>
            <w:tcW w:w="9356"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Prevent outside users from getting direct access to the organization - DMZ</w:t>
            </w:r>
          </w:p>
        </w:tc>
      </w:tr>
      <w:tr w:rsidR="00970F75" w:rsidRPr="00682290" w:rsidTr="00513FBF">
        <w:tc>
          <w:tcPr>
            <w:tcW w:w="9356" w:type="dxa"/>
          </w:tcPr>
          <w:p w:rsidR="00970F75" w:rsidRPr="00682290" w:rsidRDefault="00970F75" w:rsidP="00513FBF">
            <w:pPr>
              <w:spacing w:before="100" w:beforeAutospacing="1" w:after="100" w:afterAutospacing="1" w:line="261" w:lineRule="atLeast"/>
              <w:jc w:val="right"/>
              <w:rPr>
                <w:sz w:val="28"/>
                <w:szCs w:val="28"/>
              </w:rPr>
            </w:pPr>
            <w:r w:rsidRPr="00682290">
              <w:rPr>
                <w:rFonts w:ascii="Arial" w:hAnsi="Arial"/>
                <w:sz w:val="28"/>
                <w:szCs w:val="28"/>
              </w:rPr>
              <w:t>Encrypted Wireless 802.11b/g</w:t>
            </w:r>
          </w:p>
        </w:tc>
      </w:tr>
      <w:tr w:rsidR="00970F75" w:rsidRPr="00682290" w:rsidTr="00513FBF">
        <w:tc>
          <w:tcPr>
            <w:tcW w:w="9356" w:type="dxa"/>
          </w:tcPr>
          <w:p w:rsidR="00970F75" w:rsidRPr="00682290" w:rsidRDefault="00970F75" w:rsidP="00513FBF">
            <w:pPr>
              <w:spacing w:before="100" w:beforeAutospacing="1" w:after="100" w:afterAutospacing="1"/>
              <w:jc w:val="right"/>
              <w:rPr>
                <w:sz w:val="28"/>
                <w:szCs w:val="28"/>
              </w:rPr>
            </w:pPr>
            <w:r w:rsidRPr="00682290">
              <w:rPr>
                <w:rFonts w:ascii="Arial" w:hAnsi="Arial"/>
                <w:sz w:val="28"/>
                <w:szCs w:val="28"/>
              </w:rPr>
              <w:t>P2P blocking</w:t>
            </w:r>
          </w:p>
        </w:tc>
      </w:tr>
    </w:tbl>
    <w:p w:rsidR="00970F75" w:rsidRPr="00682290" w:rsidRDefault="00970F75" w:rsidP="005248F4">
      <w:pPr>
        <w:pStyle w:val="11"/>
        <w:bidi/>
        <w:jc w:val="both"/>
        <w:rPr>
          <w:rFonts w:ascii="Arial" w:hAnsi="Arial" w:cs="David"/>
          <w:sz w:val="16"/>
          <w:szCs w:val="16"/>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כמות של 3 תחנות קצה שיהיו מבוססות על מכלולים רזים בעלי יכולות סנכרון למערכת ה </w:t>
      </w:r>
      <w:r w:rsidRPr="00682290">
        <w:rPr>
          <w:rFonts w:ascii="Arial" w:hAnsi="Arial" w:cs="David"/>
          <w:sz w:val="28"/>
          <w:szCs w:val="28"/>
        </w:rPr>
        <w:t>VDI</w:t>
      </w:r>
      <w:r w:rsidRPr="00682290">
        <w:rPr>
          <w:rFonts w:ascii="Arial" w:hAnsi="Arial" w:cs="David"/>
          <w:sz w:val="28"/>
          <w:szCs w:val="28"/>
          <w:rtl/>
        </w:rPr>
        <w:t xml:space="preserve"> עפ"י המפרט הבא: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OS Windows</w:t>
            </w:r>
            <w:r w:rsidRPr="00682290">
              <w:rPr>
                <w:rFonts w:ascii="Arial" w:hAnsi="Arial"/>
                <w:sz w:val="28"/>
                <w:szCs w:val="28"/>
                <w:cs/>
              </w:rPr>
              <w:t>‎</w:t>
            </w:r>
            <w:r w:rsidRPr="00682290">
              <w:rPr>
                <w:rFonts w:ascii="Arial" w:hAnsi="Arial"/>
                <w:sz w:val="28"/>
                <w:szCs w:val="28"/>
                <w:rtl/>
                <w:cs/>
              </w:rPr>
              <w:t>®‎</w:t>
            </w:r>
            <w:r w:rsidRPr="00682290">
              <w:rPr>
                <w:rFonts w:ascii="Arial" w:hAnsi="Arial"/>
                <w:sz w:val="28"/>
                <w:szCs w:val="28"/>
              </w:rPr>
              <w:t xml:space="preserve"> Embedded CE 6.0</w:t>
            </w:r>
            <w:r w:rsidRPr="00682290">
              <w:rPr>
                <w:rFonts w:ascii="Arial" w:hAnsi="Arial"/>
                <w:sz w:val="28"/>
                <w:szCs w:val="28"/>
                <w:rtl/>
              </w:rPr>
              <w:t>‏</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Processor VIA Nano u3500</w:t>
            </w:r>
            <w:r w:rsidRPr="00682290">
              <w:rPr>
                <w:rFonts w:ascii="Arial" w:hAnsi="Arial"/>
                <w:sz w:val="28"/>
                <w:szCs w:val="28"/>
                <w:cs/>
              </w:rPr>
              <w:t>‎</w:t>
            </w:r>
            <w:r w:rsidRPr="00682290">
              <w:rPr>
                <w:rFonts w:ascii="Arial" w:hAnsi="Arial"/>
                <w:sz w:val="28"/>
                <w:szCs w:val="28"/>
                <w:rtl/>
                <w:cs/>
              </w:rPr>
              <w:t xml:space="preserve"> (1GHz</w:t>
            </w:r>
            <w:r w:rsidRPr="00682290">
              <w:rPr>
                <w:rFonts w:ascii="Arial" w:hAnsi="Arial"/>
                <w:sz w:val="28"/>
                <w:szCs w:val="28"/>
                <w:rtl/>
              </w:rPr>
              <w:t>‏</w:t>
            </w:r>
            <w:r w:rsidRPr="00682290">
              <w:rPr>
                <w:rFonts w:ascii="Arial" w:hAnsi="Arial"/>
                <w:sz w:val="28"/>
                <w:szCs w:val="28"/>
              </w:rPr>
              <w:t>)</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Supports Microsoft</w:t>
            </w:r>
            <w:r w:rsidRPr="00682290">
              <w:rPr>
                <w:rFonts w:ascii="Arial" w:hAnsi="Arial"/>
                <w:sz w:val="28"/>
                <w:szCs w:val="28"/>
                <w:cs/>
              </w:rPr>
              <w:t>‎</w:t>
            </w:r>
            <w:r w:rsidRPr="00682290">
              <w:rPr>
                <w:rFonts w:ascii="Arial" w:hAnsi="Arial"/>
                <w:sz w:val="28"/>
                <w:szCs w:val="28"/>
                <w:rtl/>
                <w:cs/>
              </w:rPr>
              <w:t>®‎</w:t>
            </w:r>
            <w:r w:rsidRPr="00682290">
              <w:rPr>
                <w:rFonts w:ascii="Arial" w:hAnsi="Arial"/>
                <w:sz w:val="28"/>
                <w:szCs w:val="28"/>
              </w:rPr>
              <w:t xml:space="preserve"> IE 6.0 </w:t>
            </w:r>
            <w:r w:rsidRPr="00682290">
              <w:rPr>
                <w:rFonts w:ascii="Arial" w:hAnsi="Arial"/>
                <w:sz w:val="28"/>
                <w:szCs w:val="28"/>
                <w:rtl/>
              </w:rPr>
              <w:t>עבור</w:t>
            </w:r>
            <w:r w:rsidRPr="00682290">
              <w:rPr>
                <w:rFonts w:ascii="Arial" w:hAnsi="Arial"/>
                <w:sz w:val="28"/>
                <w:szCs w:val="28"/>
              </w:rPr>
              <w:t xml:space="preserve"> Windows CE</w:t>
            </w:r>
            <w:r w:rsidRPr="00682290">
              <w:rPr>
                <w:rFonts w:ascii="Arial" w:hAnsi="Arial"/>
                <w:sz w:val="28"/>
                <w:szCs w:val="28"/>
                <w:rtl/>
              </w:rPr>
              <w:t>‏</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RAM DDR3 SDRAM </w:t>
            </w:r>
            <w:r w:rsidRPr="00682290">
              <w:rPr>
                <w:rFonts w:ascii="Arial" w:hAnsi="Arial"/>
                <w:sz w:val="28"/>
                <w:szCs w:val="28"/>
                <w:rtl/>
              </w:rPr>
              <w:t>של</w:t>
            </w:r>
            <w:r w:rsidRPr="00682290">
              <w:rPr>
                <w:rFonts w:ascii="Arial" w:hAnsi="Arial"/>
                <w:sz w:val="28"/>
                <w:szCs w:val="28"/>
              </w:rPr>
              <w:t xml:space="preserve"> </w:t>
            </w:r>
            <w:r w:rsidRPr="00682290">
              <w:rPr>
                <w:rFonts w:ascii="Arial" w:hAnsi="Arial"/>
                <w:sz w:val="28"/>
                <w:szCs w:val="28"/>
                <w:cs/>
              </w:rPr>
              <w:t>‎</w:t>
            </w:r>
            <w:r w:rsidRPr="00682290">
              <w:rPr>
                <w:rFonts w:ascii="Arial" w:hAnsi="Arial"/>
                <w:sz w:val="28"/>
                <w:szCs w:val="28"/>
                <w:rtl/>
                <w:cs/>
              </w:rPr>
              <w:t>1GB</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Flash drive 512 MB </w:t>
            </w:r>
            <w:r w:rsidRPr="00682290">
              <w:rPr>
                <w:rFonts w:ascii="Arial" w:hAnsi="Arial"/>
                <w:sz w:val="28"/>
                <w:szCs w:val="28"/>
                <w:rtl/>
              </w:rPr>
              <w:t>הבזק</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Windows</w:t>
            </w:r>
            <w:r w:rsidRPr="00682290">
              <w:rPr>
                <w:rFonts w:ascii="Arial" w:hAnsi="Arial"/>
                <w:sz w:val="28"/>
                <w:szCs w:val="28"/>
                <w:cs/>
              </w:rPr>
              <w:t>‎</w:t>
            </w:r>
            <w:r w:rsidRPr="00682290">
              <w:rPr>
                <w:rFonts w:ascii="Arial" w:hAnsi="Arial"/>
                <w:sz w:val="28"/>
                <w:szCs w:val="28"/>
                <w:rtl/>
                <w:cs/>
              </w:rPr>
              <w:t>®‎</w:t>
            </w:r>
            <w:r w:rsidRPr="00682290">
              <w:rPr>
                <w:rFonts w:ascii="Arial" w:hAnsi="Arial"/>
                <w:sz w:val="28"/>
                <w:szCs w:val="28"/>
              </w:rPr>
              <w:t xml:space="preserve"> Embedded CE 6.0</w:t>
            </w:r>
            <w:r w:rsidRPr="00682290">
              <w:rPr>
                <w:rFonts w:ascii="Arial" w:hAnsi="Arial"/>
                <w:sz w:val="28"/>
                <w:szCs w:val="28"/>
                <w:rtl/>
              </w:rPr>
              <w:t>‏</w:t>
            </w:r>
          </w:p>
        </w:tc>
      </w:tr>
    </w:tbl>
    <w:p w:rsidR="00970F75" w:rsidRPr="00682290" w:rsidRDefault="00970F75" w:rsidP="005248F4">
      <w:pPr>
        <w:pStyle w:val="11"/>
        <w:bidi/>
        <w:jc w:val="both"/>
        <w:rPr>
          <w:rFonts w:ascii="Arial" w:hAnsi="Arial" w:cs="David"/>
          <w:sz w:val="16"/>
          <w:szCs w:val="16"/>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רישיונות </w:t>
      </w:r>
      <w:r w:rsidRPr="00682290">
        <w:rPr>
          <w:rFonts w:ascii="Arial" w:hAnsi="Arial" w:cs="David"/>
          <w:sz w:val="28"/>
          <w:szCs w:val="28"/>
        </w:rPr>
        <w:t>MS Windows 2</w:t>
      </w:r>
      <w:r w:rsidRPr="00682290">
        <w:rPr>
          <w:rFonts w:ascii="Arial" w:hAnsi="Arial" w:cs="David"/>
          <w:sz w:val="28"/>
          <w:szCs w:val="28"/>
          <w:rtl/>
        </w:rPr>
        <w:t xml:space="preserve"> עבור 4 משתמשים.</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עבור התחנות הרזות כמות של 4 עכברים, מקלדות ומסכים דקים ייעודיים בגודל של 22 אינטש עפ"י המפרט הבא: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Diagonal Size</w:t>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t>22" - widescreen</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140FE074" wp14:editId="4022850D">
                  <wp:extent cx="10795" cy="10795"/>
                  <wp:effectExtent l="0" t="0" r="0" b="0"/>
                  <wp:docPr id="114" name="תמונה 114"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Viewable Size</w:t>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t>22"</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01F634B5" wp14:editId="5D50B701">
                  <wp:extent cx="10795" cy="10795"/>
                  <wp:effectExtent l="0" t="0" r="0" b="0"/>
                  <wp:docPr id="115" name="תמונה 115"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Dot Pitch / Pixel Pitch</w:t>
            </w:r>
            <w:r w:rsidR="00970F75" w:rsidRPr="00682290">
              <w:rPr>
                <w:rFonts w:ascii="Arial" w:hAnsi="Arial"/>
                <w:sz w:val="28"/>
                <w:szCs w:val="28"/>
              </w:rPr>
              <w:tab/>
              <w:t>0.282 mm</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Max Resolution</w:t>
            </w:r>
            <w:r w:rsidRPr="00682290">
              <w:rPr>
                <w:rFonts w:ascii="Arial" w:hAnsi="Arial"/>
                <w:sz w:val="28"/>
                <w:szCs w:val="28"/>
              </w:rPr>
              <w:tab/>
            </w:r>
            <w:r w:rsidRPr="00682290">
              <w:rPr>
                <w:rFonts w:ascii="Arial" w:hAnsi="Arial"/>
                <w:sz w:val="28"/>
                <w:szCs w:val="28"/>
              </w:rPr>
              <w:tab/>
              <w:t>1680 x 1050 / 60 Hz</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182C3308" wp14:editId="72AE857D">
                  <wp:extent cx="10795" cy="10795"/>
                  <wp:effectExtent l="0" t="0" r="0" b="0"/>
                  <wp:docPr id="116" name="תמונה 116"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Color Support</w:t>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t>24-bit (16.7 million colors)</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2C365327" wp14:editId="3B20DBEE">
                  <wp:extent cx="10795" cy="10795"/>
                  <wp:effectExtent l="0" t="0" r="0" b="0"/>
                  <wp:docPr id="117" name="תמונה 117"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Max Sync Rate (V x H)</w:t>
            </w:r>
            <w:r w:rsidR="00970F75" w:rsidRPr="00682290">
              <w:rPr>
                <w:rFonts w:ascii="Arial" w:hAnsi="Arial"/>
                <w:sz w:val="28"/>
                <w:szCs w:val="28"/>
              </w:rPr>
              <w:tab/>
              <w:t>75 Hz x 83 kHz</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Response Time</w:t>
            </w:r>
            <w:r w:rsidRPr="00682290">
              <w:rPr>
                <w:rFonts w:ascii="Arial" w:hAnsi="Arial"/>
                <w:sz w:val="28"/>
                <w:szCs w:val="28"/>
              </w:rPr>
              <w:tab/>
            </w:r>
            <w:r w:rsidRPr="00682290">
              <w:rPr>
                <w:rFonts w:ascii="Arial" w:hAnsi="Arial"/>
                <w:sz w:val="28"/>
                <w:szCs w:val="28"/>
              </w:rPr>
              <w:tab/>
              <w:t>5 ms</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Display Positions Adjustments</w:t>
            </w:r>
            <w:r w:rsidRPr="00682290">
              <w:rPr>
                <w:rFonts w:ascii="Arial" w:hAnsi="Arial"/>
                <w:sz w:val="28"/>
                <w:szCs w:val="28"/>
              </w:rPr>
              <w:tab/>
            </w:r>
            <w:r w:rsidRPr="00682290">
              <w:rPr>
                <w:rFonts w:ascii="Arial" w:hAnsi="Arial"/>
                <w:sz w:val="28"/>
                <w:szCs w:val="28"/>
              </w:rPr>
              <w:tab/>
              <w:t>Tilt</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Display Screen Coating</w:t>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t>Anti-glare</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Signal Input</w:t>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t>DVI-D, VGA</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Cable management cover, 83% color gamut, HDCP, anti-glare</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Image Aspect Ratio</w:t>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t>16:9</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1BB4476B" wp14:editId="6E24847F">
                  <wp:extent cx="10795" cy="10795"/>
                  <wp:effectExtent l="0" t="0" r="0" b="0"/>
                  <wp:docPr id="118" name="תמונה 118"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Image Brightness</w:t>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t>250 cd/m2</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325BA556" wp14:editId="00E2AFF5">
                  <wp:extent cx="10795" cy="10795"/>
                  <wp:effectExtent l="0" t="0" r="0" b="0"/>
                  <wp:docPr id="119" name="תמונה 119"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Image Contrast Ratio</w:t>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t>1000:1</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7F882163" wp14:editId="2475BE57">
                  <wp:extent cx="10795" cy="10795"/>
                  <wp:effectExtent l="0" t="0" r="0" b="0"/>
                  <wp:docPr id="120" name="תמונה 120"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Image Max H-View Angle</w:t>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t>170</w:t>
            </w:r>
          </w:p>
        </w:tc>
      </w:tr>
      <w:tr w:rsidR="00970F75" w:rsidRPr="00682290" w:rsidTr="00513FBF">
        <w:tc>
          <w:tcPr>
            <w:tcW w:w="9356" w:type="dxa"/>
          </w:tcPr>
          <w:p w:rsidR="00970F75" w:rsidRPr="00682290" w:rsidRDefault="004D0901" w:rsidP="00513FBF">
            <w:pPr>
              <w:jc w:val="right"/>
              <w:rPr>
                <w:rFonts w:ascii="Arial" w:hAnsi="Arial"/>
                <w:sz w:val="28"/>
                <w:szCs w:val="28"/>
              </w:rPr>
            </w:pPr>
            <w:r w:rsidRPr="00682290">
              <w:rPr>
                <w:rFonts w:ascii="Arial" w:hAnsi="Arial"/>
                <w:noProof/>
                <w:sz w:val="28"/>
                <w:szCs w:val="28"/>
              </w:rPr>
              <w:drawing>
                <wp:inline distT="0" distB="0" distL="0" distR="0" wp14:anchorId="1FFE716D" wp14:editId="7F523731">
                  <wp:extent cx="10795" cy="10795"/>
                  <wp:effectExtent l="0" t="0" r="0" b="0"/>
                  <wp:docPr id="121" name="תמונה 121" descr="http://i.dell.com/images/global/general/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dell.com/images/global/general/space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70F75" w:rsidRPr="00682290">
              <w:rPr>
                <w:rFonts w:ascii="Arial" w:hAnsi="Arial"/>
                <w:sz w:val="28"/>
                <w:szCs w:val="28"/>
              </w:rPr>
              <w:t>Image Max V-View Angle</w:t>
            </w:r>
            <w:r w:rsidR="00970F75" w:rsidRPr="00682290">
              <w:rPr>
                <w:rFonts w:ascii="Arial" w:hAnsi="Arial"/>
                <w:sz w:val="28"/>
                <w:szCs w:val="28"/>
              </w:rPr>
              <w:tab/>
            </w:r>
            <w:r w:rsidR="00970F75" w:rsidRPr="00682290">
              <w:rPr>
                <w:rFonts w:ascii="Arial" w:hAnsi="Arial"/>
                <w:sz w:val="28"/>
                <w:szCs w:val="28"/>
              </w:rPr>
              <w:tab/>
            </w:r>
            <w:r w:rsidR="00970F75" w:rsidRPr="00682290">
              <w:rPr>
                <w:rFonts w:ascii="Arial" w:hAnsi="Arial"/>
                <w:sz w:val="28"/>
                <w:szCs w:val="28"/>
              </w:rPr>
              <w:tab/>
              <w:t>160</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Video Input </w:t>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t>Analog Video Signal</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RGB</w:t>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r>
            <w:r w:rsidRPr="00682290">
              <w:rPr>
                <w:rFonts w:ascii="Arial" w:hAnsi="Arial"/>
                <w:sz w:val="28"/>
                <w:szCs w:val="28"/>
              </w:rPr>
              <w:tab/>
              <w:t>Digital Video Standard</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Digital Visual Interface (DVI)</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 xml:space="preserve">Expansion / Connectivity </w:t>
            </w:r>
          </w:p>
        </w:tc>
      </w:tr>
      <w:tr w:rsidR="00970F75" w:rsidRPr="00682290" w:rsidTr="00513FBF">
        <w:tc>
          <w:tcPr>
            <w:tcW w:w="9356" w:type="dxa"/>
          </w:tcPr>
          <w:p w:rsidR="00970F75" w:rsidRPr="00682290" w:rsidRDefault="00970F75" w:rsidP="00513FBF">
            <w:pPr>
              <w:jc w:val="right"/>
              <w:rPr>
                <w:rFonts w:ascii="Arial" w:hAnsi="Arial"/>
                <w:sz w:val="28"/>
                <w:szCs w:val="28"/>
              </w:rPr>
            </w:pPr>
            <w:r w:rsidRPr="00682290">
              <w:rPr>
                <w:rFonts w:ascii="Arial" w:hAnsi="Arial"/>
                <w:sz w:val="28"/>
                <w:szCs w:val="28"/>
              </w:rPr>
              <w:t>Interfaces</w:t>
            </w:r>
            <w:r w:rsidRPr="00682290">
              <w:rPr>
                <w:rFonts w:ascii="Arial" w:hAnsi="Arial"/>
                <w:sz w:val="28"/>
                <w:szCs w:val="28"/>
              </w:rPr>
              <w:tab/>
              <w:t>1 x DVI-D - 24 pin digital DVI ¦ 1 x VGA - 15 pin HD D-Sub (HD-15)</w:t>
            </w:r>
          </w:p>
        </w:tc>
      </w:tr>
    </w:tbl>
    <w:p w:rsidR="00970F75" w:rsidRPr="00682290" w:rsidRDefault="00970F75" w:rsidP="005248F4">
      <w:pPr>
        <w:jc w:val="both"/>
        <w:rPr>
          <w:rFonts w:ascii="Arial" w:hAnsi="Arial"/>
          <w:sz w:val="28"/>
          <w:szCs w:val="28"/>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בסניפים כמות של 1 מדפסות רשת עפ"י המפרט הבא:</w:t>
      </w:r>
    </w:p>
    <w:p w:rsidR="00970F75" w:rsidRPr="00682290" w:rsidRDefault="00970F75" w:rsidP="005248F4">
      <w:pPr>
        <w:pStyle w:val="11"/>
        <w:bidi/>
        <w:jc w:val="both"/>
        <w:rPr>
          <w:rFonts w:ascii="Arial" w:hAnsi="Arial" w:cs="David"/>
          <w:sz w:val="28"/>
          <w:szCs w:val="28"/>
          <w:rtl/>
        </w:rPr>
      </w:pPr>
    </w:p>
    <w:tbl>
      <w:tblPr>
        <w:tblW w:w="5000" w:type="pct"/>
        <w:tblCellSpacing w:w="0" w:type="dxa"/>
        <w:tblCellMar>
          <w:left w:w="0" w:type="dxa"/>
          <w:right w:w="0" w:type="dxa"/>
        </w:tblCellMar>
        <w:tblLook w:val="00A0" w:firstRow="1" w:lastRow="0" w:firstColumn="1" w:lastColumn="0" w:noHBand="0" w:noVBand="0"/>
      </w:tblPr>
      <w:tblGrid>
        <w:gridCol w:w="10064"/>
      </w:tblGrid>
      <w:tr w:rsidR="00970F75" w:rsidRPr="00682290">
        <w:trPr>
          <w:tblCellSpacing w:w="0" w:type="dxa"/>
        </w:trPr>
        <w:tc>
          <w:tcPr>
            <w:tcW w:w="5000" w:type="pct"/>
            <w:vAlign w:val="center"/>
          </w:tcPr>
          <w:tbl>
            <w:tblPr>
              <w:tblW w:w="5000" w:type="pct"/>
              <w:jc w:val="right"/>
              <w:tblCellSpacing w:w="0" w:type="dxa"/>
              <w:tblCellMar>
                <w:left w:w="0" w:type="dxa"/>
                <w:right w:w="0" w:type="dxa"/>
              </w:tblCellMar>
              <w:tblLook w:val="00A0" w:firstRow="1" w:lastRow="0" w:firstColumn="1" w:lastColumn="0" w:noHBand="0" w:noVBand="0"/>
            </w:tblPr>
            <w:tblGrid>
              <w:gridCol w:w="10064"/>
            </w:tblGrid>
            <w:tr w:rsidR="00970F75" w:rsidRPr="00682290">
              <w:trPr>
                <w:tblCellSpacing w:w="0" w:type="dxa"/>
                <w:jc w:val="right"/>
              </w:trPr>
              <w:tc>
                <w:tcPr>
                  <w:tcW w:w="0" w:type="auto"/>
                  <w:vAlign w:val="center"/>
                </w:tcPr>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4"/>
                    <w:gridCol w:w="3130"/>
                  </w:tblGrid>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26 דפים בדקה</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מהירות הדפסה</w:t>
                        </w:r>
                      </w:p>
                    </w:tc>
                  </w:tr>
                  <w:tr w:rsidR="00970F75" w:rsidRPr="00682290" w:rsidTr="00513FBF">
                    <w:trPr>
                      <w:trHeight w:val="15"/>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p>
                    </w:tc>
                  </w:tr>
                  <w:tr w:rsidR="00970F75" w:rsidRPr="00682290" w:rsidTr="00513FBF">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9548"/>
                        </w:tblGrid>
                        <w:tr w:rsidR="00970F75" w:rsidRPr="00682290" w:rsidTr="00513FBF">
                          <w:trPr>
                            <w:tblCellSpacing w:w="0" w:type="dxa"/>
                            <w:jc w:val="right"/>
                          </w:trPr>
                          <w:tc>
                            <w:tcPr>
                              <w:tcW w:w="5000" w:type="pct"/>
                            </w:tcPr>
                            <w:p w:rsidR="00970F75" w:rsidRPr="00682290" w:rsidRDefault="00970F75" w:rsidP="00513FBF">
                              <w:pPr>
                                <w:rPr>
                                  <w:rFonts w:ascii="Arial" w:hAnsi="Arial"/>
                                  <w:sz w:val="28"/>
                                  <w:szCs w:val="28"/>
                                </w:rPr>
                              </w:pPr>
                              <w:r w:rsidRPr="00682290">
                                <w:rPr>
                                  <w:rFonts w:ascii="Arial" w:hAnsi="Arial"/>
                                  <w:sz w:val="28"/>
                                  <w:szCs w:val="28"/>
                                  <w:rtl/>
                                </w:rPr>
                                <w:t>מפרט טכני</w:t>
                              </w:r>
                            </w:p>
                          </w:tc>
                        </w:tr>
                      </w:tbl>
                      <w:p w:rsidR="00970F75" w:rsidRPr="00682290" w:rsidRDefault="00970F75" w:rsidP="00513FBF">
                        <w:pPr>
                          <w:rPr>
                            <w:rFonts w:ascii="Arial" w:hAnsi="Arial"/>
                            <w:sz w:val="28"/>
                            <w:szCs w:val="28"/>
                          </w:rPr>
                        </w:pP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עד 8,000 דף בחודש</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הספק הדפסה חודשי</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Pr>
                          <w:t>1 Hi-Speed USB 2.0 port, 1 10/100 Ethernet network port</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ממשק וקישוריות</w:t>
                        </w:r>
                      </w:p>
                    </w:tc>
                  </w:tr>
                  <w:tr w:rsidR="00970F75" w:rsidRPr="00682290" w:rsidTr="00513FBF">
                    <w:trPr>
                      <w:trHeight w:val="15"/>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p>
                    </w:tc>
                  </w:tr>
                  <w:tr w:rsidR="00970F75" w:rsidRPr="00682290" w:rsidTr="00513FBF">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9548"/>
                        </w:tblGrid>
                        <w:tr w:rsidR="00970F75" w:rsidRPr="00682290">
                          <w:trPr>
                            <w:tblCellSpacing w:w="0" w:type="dxa"/>
                            <w:jc w:val="right"/>
                          </w:trPr>
                          <w:tc>
                            <w:tcPr>
                              <w:tcW w:w="5000" w:type="pct"/>
                              <w:vAlign w:val="center"/>
                            </w:tcPr>
                            <w:p w:rsidR="00970F75" w:rsidRPr="00682290" w:rsidRDefault="00970F75" w:rsidP="00513FBF">
                              <w:pPr>
                                <w:rPr>
                                  <w:rFonts w:ascii="Arial" w:hAnsi="Arial"/>
                                  <w:sz w:val="28"/>
                                  <w:szCs w:val="28"/>
                                </w:rPr>
                              </w:pPr>
                              <w:r w:rsidRPr="00682290">
                                <w:rPr>
                                  <w:rFonts w:ascii="Arial" w:hAnsi="Arial"/>
                                  <w:sz w:val="28"/>
                                  <w:szCs w:val="28"/>
                                  <w:rtl/>
                                </w:rPr>
                                <w:t>הדפסה</w:t>
                              </w:r>
                            </w:p>
                          </w:tc>
                        </w:tr>
                      </w:tbl>
                      <w:p w:rsidR="00970F75" w:rsidRPr="00682290" w:rsidRDefault="00970F75" w:rsidP="00513FBF">
                        <w:pPr>
                          <w:rPr>
                            <w:rFonts w:ascii="Arial" w:hAnsi="Arial"/>
                            <w:sz w:val="28"/>
                            <w:szCs w:val="28"/>
                          </w:rPr>
                        </w:pP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הדפסה דו-צדדית מובנית כסטנדרט</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הדפסה דו צדדית</w:t>
                        </w:r>
                      </w:p>
                    </w:tc>
                  </w:tr>
                  <w:tr w:rsidR="00970F75" w:rsidRPr="00682290" w:rsidTr="00513FBF">
                    <w:trPr>
                      <w:trHeight w:val="15"/>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p>
                    </w:tc>
                  </w:tr>
                  <w:tr w:rsidR="00970F75" w:rsidRPr="00682290" w:rsidTr="00513FBF">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9548"/>
                        </w:tblGrid>
                        <w:tr w:rsidR="00970F75" w:rsidRPr="00682290">
                          <w:trPr>
                            <w:tblCellSpacing w:w="0" w:type="dxa"/>
                            <w:jc w:val="right"/>
                          </w:trPr>
                          <w:tc>
                            <w:tcPr>
                              <w:tcW w:w="5000" w:type="pct"/>
                              <w:vAlign w:val="center"/>
                            </w:tcPr>
                            <w:p w:rsidR="00970F75" w:rsidRPr="00682290" w:rsidRDefault="00970F75" w:rsidP="00513FBF">
                              <w:pPr>
                                <w:rPr>
                                  <w:rFonts w:ascii="Arial" w:hAnsi="Arial"/>
                                  <w:sz w:val="28"/>
                                  <w:szCs w:val="28"/>
                                </w:rPr>
                              </w:pPr>
                              <w:r w:rsidRPr="00682290">
                                <w:rPr>
                                  <w:rFonts w:ascii="Arial" w:hAnsi="Arial"/>
                                  <w:sz w:val="28"/>
                                  <w:szCs w:val="28"/>
                                  <w:rtl/>
                                </w:rPr>
                                <w:t>פקס</w:t>
                              </w:r>
                            </w:p>
                          </w:tc>
                        </w:tr>
                      </w:tbl>
                      <w:p w:rsidR="00970F75" w:rsidRPr="00682290" w:rsidRDefault="00970F75" w:rsidP="00513FBF">
                        <w:pPr>
                          <w:rPr>
                            <w:rFonts w:ascii="Arial" w:hAnsi="Arial"/>
                            <w:sz w:val="28"/>
                            <w:szCs w:val="28"/>
                          </w:rPr>
                        </w:pP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33.6</w:t>
                        </w:r>
                        <w:r w:rsidRPr="00682290">
                          <w:rPr>
                            <w:rFonts w:ascii="Arial" w:hAnsi="Arial"/>
                            <w:sz w:val="28"/>
                            <w:szCs w:val="28"/>
                            <w:cs/>
                          </w:rPr>
                          <w:t>‎</w:t>
                        </w:r>
                        <w:r w:rsidRPr="00682290">
                          <w:rPr>
                            <w:rFonts w:ascii="Arial" w:hAnsi="Arial"/>
                            <w:sz w:val="28"/>
                            <w:szCs w:val="28"/>
                            <w:rtl/>
                            <w:cs/>
                          </w:rPr>
                          <w:t xml:space="preserve"> Kbps</w:t>
                        </w:r>
                        <w:r w:rsidRPr="00682290">
                          <w:rPr>
                            <w:rFonts w:ascii="Arial" w:hAnsi="Arial"/>
                            <w:sz w:val="28"/>
                            <w:szCs w:val="28"/>
                            <w:rtl/>
                          </w:rPr>
                          <w:t xml:space="preserve"> דף ב 3 שניות</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 xml:space="preserve">מודם / מהירות </w:t>
                        </w:r>
                        <w:r w:rsidRPr="00682290">
                          <w:rPr>
                            <w:rFonts w:ascii="Arial" w:hAnsi="Arial"/>
                            <w:sz w:val="28"/>
                            <w:szCs w:val="28"/>
                          </w:rPr>
                          <w:t>A4</w:t>
                        </w:r>
                        <w:r w:rsidRPr="00682290">
                          <w:rPr>
                            <w:rFonts w:ascii="Arial" w:hAnsi="Arial"/>
                            <w:sz w:val="28"/>
                            <w:szCs w:val="28"/>
                            <w:rtl/>
                          </w:rPr>
                          <w:t xml:space="preserve"> :</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קיים</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 xml:space="preserve">זכרון </w:t>
                        </w:r>
                        <w:r w:rsidRPr="00682290">
                          <w:rPr>
                            <w:rFonts w:ascii="Arial" w:hAnsi="Arial"/>
                            <w:sz w:val="28"/>
                            <w:szCs w:val="28"/>
                          </w:rPr>
                          <w:t>A4</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קיים</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חיוג מהיר</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משטח הסורק, מזין מסמכים אוטומטי (</w:t>
                        </w:r>
                        <w:r w:rsidRPr="00682290">
                          <w:rPr>
                            <w:rFonts w:ascii="Arial" w:hAnsi="Arial"/>
                            <w:sz w:val="28"/>
                            <w:szCs w:val="28"/>
                          </w:rPr>
                          <w:t>ADF</w:t>
                        </w:r>
                        <w:r w:rsidRPr="00682290">
                          <w:rPr>
                            <w:rFonts w:ascii="Arial" w:hAnsi="Arial"/>
                            <w:sz w:val="28"/>
                            <w:szCs w:val="28"/>
                            <w:rtl/>
                          </w:rPr>
                          <w:t>)</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סוג סריקה</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 xml:space="preserve">עד </w:t>
                        </w:r>
                        <w:r w:rsidRPr="00682290">
                          <w:rPr>
                            <w:rFonts w:ascii="Arial" w:hAnsi="Arial"/>
                            <w:sz w:val="28"/>
                            <w:szCs w:val="28"/>
                            <w:cs/>
                          </w:rPr>
                          <w:t>‎</w:t>
                        </w:r>
                        <w:r w:rsidRPr="00682290">
                          <w:rPr>
                            <w:rFonts w:ascii="Arial" w:hAnsi="Arial"/>
                            <w:sz w:val="28"/>
                            <w:szCs w:val="28"/>
                            <w:rtl/>
                            <w:cs/>
                          </w:rPr>
                          <w:t>1,200 dpi</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רזולוציית סריקה</w:t>
                        </w:r>
                      </w:p>
                    </w:tc>
                  </w:tr>
                  <w:tr w:rsidR="00970F75" w:rsidRPr="00682290" w:rsidTr="00513FBF">
                    <w:trPr>
                      <w:trHeight w:val="15"/>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p>
                    </w:tc>
                  </w:tr>
                  <w:tr w:rsidR="00970F75" w:rsidRPr="00682290" w:rsidTr="00513FBF">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9548"/>
                        </w:tblGrid>
                        <w:tr w:rsidR="00970F75" w:rsidRPr="00682290">
                          <w:trPr>
                            <w:tblCellSpacing w:w="0" w:type="dxa"/>
                            <w:jc w:val="right"/>
                          </w:trPr>
                          <w:tc>
                            <w:tcPr>
                              <w:tcW w:w="5000" w:type="pct"/>
                              <w:vAlign w:val="center"/>
                            </w:tcPr>
                            <w:p w:rsidR="00970F75" w:rsidRPr="00682290" w:rsidRDefault="00970F75" w:rsidP="00513FBF">
                              <w:pPr>
                                <w:rPr>
                                  <w:rFonts w:ascii="Arial" w:hAnsi="Arial"/>
                                  <w:sz w:val="28"/>
                                  <w:szCs w:val="28"/>
                                </w:rPr>
                              </w:pPr>
                              <w:r w:rsidRPr="00682290">
                                <w:rPr>
                                  <w:rFonts w:ascii="Arial" w:hAnsi="Arial"/>
                                  <w:sz w:val="28"/>
                                  <w:szCs w:val="28"/>
                                  <w:rtl/>
                                </w:rPr>
                                <w:t>אחריות ושירות</w:t>
                              </w:r>
                            </w:p>
                          </w:tc>
                        </w:tr>
                      </w:tbl>
                      <w:p w:rsidR="00970F75" w:rsidRPr="00682290" w:rsidRDefault="00970F75" w:rsidP="00513FBF">
                        <w:pPr>
                          <w:rPr>
                            <w:rFonts w:ascii="Arial" w:hAnsi="Arial"/>
                            <w:sz w:val="28"/>
                            <w:szCs w:val="28"/>
                          </w:rPr>
                        </w:pP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אחריות מוגבלת למשך שנה אחת</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משך האחריות</w:t>
                        </w:r>
                      </w:p>
                    </w:tc>
                  </w:tr>
                  <w:tr w:rsidR="00970F75" w:rsidRPr="00682290" w:rsidTr="00513FBF">
                    <w:trPr>
                      <w:trHeight w:val="15"/>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p>
                    </w:tc>
                  </w:tr>
                  <w:tr w:rsidR="00970F75" w:rsidRPr="00682290" w:rsidTr="00513FBF">
                    <w:tc>
                      <w:tcPr>
                        <w:tcW w:w="5000" w:type="pct"/>
                        <w:gridSpan w:val="2"/>
                        <w:tcBorders>
                          <w:top w:val="single" w:sz="4" w:space="0" w:color="auto"/>
                          <w:left w:val="single" w:sz="4" w:space="0" w:color="auto"/>
                          <w:bottom w:val="single" w:sz="4" w:space="0" w:color="auto"/>
                          <w:right w:val="single" w:sz="4" w:space="0" w:color="auto"/>
                        </w:tcBorders>
                      </w:tcPr>
                      <w:tbl>
                        <w:tblPr>
                          <w:tblW w:w="5000" w:type="pct"/>
                          <w:jc w:val="right"/>
                          <w:tblCellSpacing w:w="0" w:type="dxa"/>
                          <w:tblCellMar>
                            <w:left w:w="0" w:type="dxa"/>
                            <w:right w:w="0" w:type="dxa"/>
                          </w:tblCellMar>
                          <w:tblLook w:val="00A0" w:firstRow="1" w:lastRow="0" w:firstColumn="1" w:lastColumn="0" w:noHBand="0" w:noVBand="0"/>
                        </w:tblPr>
                        <w:tblGrid>
                          <w:gridCol w:w="9548"/>
                        </w:tblGrid>
                        <w:tr w:rsidR="00970F75" w:rsidRPr="00682290">
                          <w:trPr>
                            <w:tblCellSpacing w:w="0" w:type="dxa"/>
                            <w:jc w:val="right"/>
                          </w:trPr>
                          <w:tc>
                            <w:tcPr>
                              <w:tcW w:w="5000" w:type="pct"/>
                              <w:vAlign w:val="center"/>
                            </w:tcPr>
                            <w:p w:rsidR="00970F75" w:rsidRPr="00682290" w:rsidRDefault="00970F75" w:rsidP="00513FBF">
                              <w:pPr>
                                <w:rPr>
                                  <w:rFonts w:ascii="Arial" w:hAnsi="Arial"/>
                                  <w:sz w:val="28"/>
                                  <w:szCs w:val="28"/>
                                </w:rPr>
                              </w:pPr>
                              <w:r w:rsidRPr="00682290">
                                <w:rPr>
                                  <w:rFonts w:ascii="Arial" w:hAnsi="Arial"/>
                                  <w:sz w:val="28"/>
                                  <w:szCs w:val="28"/>
                                  <w:rtl/>
                                </w:rPr>
                                <w:t>העתקה</w:t>
                              </w:r>
                            </w:p>
                          </w:tc>
                        </w:tr>
                      </w:tbl>
                      <w:p w:rsidR="00970F75" w:rsidRPr="00682290" w:rsidRDefault="00970F75" w:rsidP="00513FBF">
                        <w:pPr>
                          <w:rPr>
                            <w:rFonts w:ascii="Arial" w:hAnsi="Arial"/>
                            <w:sz w:val="28"/>
                            <w:szCs w:val="28"/>
                          </w:rPr>
                        </w:pP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עד 26 עותקים לדקה</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 xml:space="preserve">מהירות העתקה בשחור גודל </w:t>
                        </w:r>
                        <w:r w:rsidRPr="00682290">
                          <w:rPr>
                            <w:rFonts w:ascii="Arial" w:hAnsi="Arial"/>
                            <w:sz w:val="28"/>
                            <w:szCs w:val="28"/>
                          </w:rPr>
                          <w:t>A4</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עד 99</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ריבוי העתקים</w:t>
                        </w:r>
                      </w:p>
                    </w:tc>
                  </w:tr>
                  <w:tr w:rsidR="00970F75" w:rsidRPr="00682290" w:rsidTr="00513FBF">
                    <w:tc>
                      <w:tcPr>
                        <w:tcW w:w="3397"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jc w:val="center"/>
                          <w:rPr>
                            <w:rFonts w:ascii="Arial" w:hAnsi="Arial"/>
                            <w:sz w:val="28"/>
                            <w:szCs w:val="28"/>
                          </w:rPr>
                        </w:pPr>
                        <w:r w:rsidRPr="00682290">
                          <w:rPr>
                            <w:rFonts w:ascii="Arial" w:hAnsi="Arial"/>
                            <w:sz w:val="28"/>
                            <w:szCs w:val="28"/>
                            <w:rtl/>
                          </w:rPr>
                          <w:t>25% עד 400%</w:t>
                        </w:r>
                      </w:p>
                    </w:tc>
                    <w:tc>
                      <w:tcPr>
                        <w:tcW w:w="1603" w:type="pct"/>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r w:rsidRPr="00682290">
                          <w:rPr>
                            <w:rFonts w:ascii="Arial" w:hAnsi="Arial"/>
                            <w:sz w:val="28"/>
                            <w:szCs w:val="28"/>
                            <w:rtl/>
                          </w:rPr>
                          <w:t>הקטנה / הגדלה</w:t>
                        </w:r>
                      </w:p>
                    </w:tc>
                  </w:tr>
                  <w:tr w:rsidR="00970F75" w:rsidRPr="00682290" w:rsidTr="00513FBF">
                    <w:trPr>
                      <w:trHeight w:val="15"/>
                    </w:trPr>
                    <w:tc>
                      <w:tcPr>
                        <w:tcW w:w="5000" w:type="pct"/>
                        <w:gridSpan w:val="2"/>
                        <w:tcBorders>
                          <w:top w:val="single" w:sz="4" w:space="0" w:color="auto"/>
                          <w:left w:val="single" w:sz="4" w:space="0" w:color="auto"/>
                          <w:bottom w:val="single" w:sz="4" w:space="0" w:color="auto"/>
                          <w:right w:val="single" w:sz="4" w:space="0" w:color="auto"/>
                        </w:tcBorders>
                      </w:tcPr>
                      <w:p w:rsidR="00970F75" w:rsidRPr="00682290" w:rsidRDefault="00970F75" w:rsidP="00513FBF">
                        <w:pPr>
                          <w:rPr>
                            <w:rFonts w:ascii="Arial" w:hAnsi="Arial"/>
                            <w:sz w:val="28"/>
                            <w:szCs w:val="28"/>
                          </w:rPr>
                        </w:pPr>
                      </w:p>
                    </w:tc>
                  </w:tr>
                </w:tbl>
                <w:p w:rsidR="00970F75" w:rsidRPr="00682290" w:rsidRDefault="00970F75" w:rsidP="00242A98">
                  <w:pPr>
                    <w:jc w:val="right"/>
                    <w:rPr>
                      <w:rFonts w:ascii="Arial" w:hAnsi="Arial"/>
                      <w:sz w:val="28"/>
                      <w:szCs w:val="28"/>
                    </w:rPr>
                  </w:pPr>
                </w:p>
              </w:tc>
            </w:tr>
          </w:tbl>
          <w:p w:rsidR="00970F75" w:rsidRPr="00682290" w:rsidRDefault="00970F75" w:rsidP="00242A98">
            <w:pPr>
              <w:jc w:val="right"/>
              <w:rPr>
                <w:rFonts w:ascii="Arial" w:hAnsi="Arial"/>
                <w:sz w:val="28"/>
                <w:szCs w:val="28"/>
              </w:rPr>
            </w:pPr>
          </w:p>
        </w:tc>
      </w:tr>
    </w:tbl>
    <w:p w:rsidR="00970F75" w:rsidRPr="00682290" w:rsidRDefault="00970F75" w:rsidP="005248F4">
      <w:pPr>
        <w:pStyle w:val="11"/>
        <w:bidi/>
        <w:jc w:val="both"/>
        <w:rPr>
          <w:rFonts w:ascii="Arial" w:hAnsi="Arial" w:cs="David"/>
          <w:sz w:val="28"/>
          <w:szCs w:val="28"/>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ותוודא כי חיבורי הסניפים יהיו בעלי יתירות מלאה ויבצעו הקפצה אוטומטית במקרה של נפילת קו.</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את מערכת ה </w:t>
      </w:r>
      <w:r w:rsidRPr="00682290">
        <w:rPr>
          <w:rFonts w:ascii="Arial" w:hAnsi="Arial" w:cs="David"/>
          <w:sz w:val="28"/>
          <w:szCs w:val="28"/>
        </w:rPr>
        <w:t>VDI</w:t>
      </w:r>
      <w:r w:rsidRPr="00682290">
        <w:rPr>
          <w:rFonts w:ascii="Arial" w:hAnsi="Arial" w:cs="David"/>
          <w:sz w:val="28"/>
          <w:szCs w:val="28"/>
          <w:rtl/>
        </w:rPr>
        <w:t xml:space="preserve"> באופן שתתמוך ברזולוציית המסכים המלאה.</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תוודא כי לא יאוכסן שום חומר בסניפים השונים.</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את החיבור למערכת ה</w:t>
      </w:r>
      <w:r w:rsidRPr="00682290">
        <w:rPr>
          <w:rFonts w:ascii="Arial" w:hAnsi="Arial" w:cs="David"/>
          <w:sz w:val="28"/>
          <w:szCs w:val="28"/>
        </w:rPr>
        <w:t xml:space="preserve">VDI </w:t>
      </w:r>
      <w:r w:rsidRPr="00682290">
        <w:rPr>
          <w:rFonts w:ascii="Arial" w:hAnsi="Arial" w:cs="David"/>
          <w:sz w:val="28"/>
          <w:szCs w:val="28"/>
          <w:rtl/>
        </w:rPr>
        <w:t xml:space="preserve"> באופן שיוכל להתבצע הן מתוך הרשת והן מחוץ לרשת ע"י ויפיאן מאובטח מסוג </w:t>
      </w:r>
      <w:r w:rsidRPr="00682290">
        <w:rPr>
          <w:rFonts w:ascii="Arial" w:hAnsi="Arial" w:cs="David"/>
          <w:sz w:val="28"/>
          <w:szCs w:val="28"/>
        </w:rPr>
        <w:t>SSL</w:t>
      </w:r>
      <w:r w:rsidRPr="00682290">
        <w:rPr>
          <w:rFonts w:ascii="Arial" w:hAnsi="Arial" w:cs="David"/>
          <w:sz w:val="28"/>
          <w:szCs w:val="28"/>
          <w:rtl/>
        </w:rPr>
        <w:t>.</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החברה תספק ותתקין על חשבונה חיבורי ויפיאן שיתאפשרו להתקנים ניידים תומכים כולל טאבלטים ונישאים חיבור מאובטח מרחוק למערכת.</w:t>
      </w:r>
    </w:p>
    <w:p w:rsidR="00970F75" w:rsidRPr="00682290" w:rsidRDefault="00970F75">
      <w:pPr>
        <w:bidi w:val="0"/>
        <w:rPr>
          <w:rFonts w:ascii="Arial" w:hAnsi="Arial"/>
          <w:sz w:val="28"/>
          <w:szCs w:val="28"/>
          <w:rtl/>
          <w:lang w:eastAsia="he-IL"/>
        </w:rPr>
      </w:pPr>
      <w:r w:rsidRPr="00682290">
        <w:rPr>
          <w:rFonts w:ascii="Arial" w:hAnsi="Arial"/>
          <w:sz w:val="28"/>
          <w:szCs w:val="28"/>
          <w:rtl/>
        </w:rPr>
        <w:br w:type="page"/>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lastRenderedPageBreak/>
        <w:t>החברה תספק ותתקין על חשבונה כמות של 3</w:t>
      </w:r>
      <w:r w:rsidRPr="00682290">
        <w:rPr>
          <w:rFonts w:ascii="Arial" w:hAnsi="Arial" w:cs="David"/>
          <w:sz w:val="28"/>
          <w:szCs w:val="28"/>
        </w:rPr>
        <w:t xml:space="preserve"> </w:t>
      </w:r>
      <w:r w:rsidRPr="00682290">
        <w:rPr>
          <w:rFonts w:ascii="Arial" w:hAnsi="Arial" w:cs="David"/>
          <w:sz w:val="28"/>
          <w:szCs w:val="28"/>
          <w:rtl/>
        </w:rPr>
        <w:t xml:space="preserve"> מחשבים ניידים הכוללים יציאה לאינטרנט ע"י מודמים סלולאריים ללא הגבלת זמן הגלישה עפ"י המפרט הבא :</w:t>
      </w:r>
    </w:p>
    <w:p w:rsidR="00970F75" w:rsidRPr="00682290" w:rsidRDefault="00970F75" w:rsidP="005248F4">
      <w:pPr>
        <w:pStyle w:val="11"/>
        <w:bidi/>
        <w:jc w:val="both"/>
        <w:rPr>
          <w:rFonts w:ascii="Arial" w:hAnsi="Arial" w:cs="David"/>
          <w:sz w:val="28"/>
          <w:szCs w:val="28"/>
          <w:rtl/>
        </w:rPr>
      </w:pPr>
    </w:p>
    <w:tbl>
      <w:tblPr>
        <w:tblW w:w="47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6"/>
        <w:gridCol w:w="2684"/>
      </w:tblGrid>
      <w:tr w:rsidR="00970F75" w:rsidRPr="00682290">
        <w:tc>
          <w:tcPr>
            <w:tcW w:w="5000" w:type="pct"/>
            <w:gridSpan w:val="2"/>
          </w:tcPr>
          <w:tbl>
            <w:tblPr>
              <w:tblW w:w="5000" w:type="pct"/>
              <w:tblLook w:val="00A0" w:firstRow="1" w:lastRow="0" w:firstColumn="1" w:lastColumn="0" w:noHBand="0" w:noVBand="0"/>
            </w:tblPr>
            <w:tblGrid>
              <w:gridCol w:w="9544"/>
            </w:tblGrid>
            <w:tr w:rsidR="00970F75" w:rsidRPr="00682290">
              <w:tc>
                <w:tcPr>
                  <w:tcW w:w="5000" w:type="pct"/>
                </w:tcPr>
                <w:p w:rsidR="00970F75" w:rsidRPr="00682290" w:rsidRDefault="00970F75" w:rsidP="00242A98">
                  <w:pPr>
                    <w:rPr>
                      <w:rFonts w:ascii="Arial" w:hAnsi="Arial"/>
                      <w:b/>
                      <w:bCs/>
                      <w:sz w:val="28"/>
                      <w:szCs w:val="28"/>
                    </w:rPr>
                  </w:pPr>
                  <w:r w:rsidRPr="00682290">
                    <w:rPr>
                      <w:rFonts w:ascii="Arial" w:hAnsi="Arial"/>
                      <w:b/>
                      <w:bCs/>
                      <w:sz w:val="28"/>
                      <w:szCs w:val="28"/>
                      <w:rtl/>
                    </w:rPr>
                    <w:t>מעבד</w:t>
                  </w:r>
                </w:p>
              </w:tc>
            </w:tr>
          </w:tbl>
          <w:p w:rsidR="00970F75" w:rsidRPr="00682290" w:rsidRDefault="00970F75" w:rsidP="00242A98">
            <w:pPr>
              <w:jc w:val="right"/>
              <w:rPr>
                <w:rFonts w:ascii="Arial" w:hAnsi="Arial"/>
                <w:sz w:val="28"/>
                <w:szCs w:val="28"/>
              </w:rPr>
            </w:pP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Processor : I7-640M(2.8GHz)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מעבד </w:t>
            </w:r>
          </w:p>
        </w:tc>
      </w:tr>
      <w:tr w:rsidR="00970F75" w:rsidRPr="00682290">
        <w:trPr>
          <w:trHeight w:val="15"/>
        </w:trPr>
        <w:tc>
          <w:tcPr>
            <w:tcW w:w="5000" w:type="pct"/>
            <w:gridSpan w:val="2"/>
          </w:tcPr>
          <w:p w:rsidR="00970F75" w:rsidRPr="00682290" w:rsidRDefault="00970F75" w:rsidP="00242A98">
            <w:pPr>
              <w:rPr>
                <w:rFonts w:ascii="Arial" w:hAnsi="Arial"/>
                <w:sz w:val="28"/>
                <w:szCs w:val="28"/>
              </w:rPr>
            </w:pPr>
          </w:p>
        </w:tc>
      </w:tr>
      <w:tr w:rsidR="00970F75" w:rsidRPr="00682290">
        <w:tc>
          <w:tcPr>
            <w:tcW w:w="5000" w:type="pct"/>
            <w:gridSpan w:val="2"/>
          </w:tcPr>
          <w:tbl>
            <w:tblPr>
              <w:tblW w:w="5000" w:type="pct"/>
              <w:tblLook w:val="00A0" w:firstRow="1" w:lastRow="0" w:firstColumn="1" w:lastColumn="0" w:noHBand="0" w:noVBand="0"/>
            </w:tblPr>
            <w:tblGrid>
              <w:gridCol w:w="9544"/>
            </w:tblGrid>
            <w:tr w:rsidR="00970F75" w:rsidRPr="00682290">
              <w:tc>
                <w:tcPr>
                  <w:tcW w:w="5000" w:type="pct"/>
                </w:tcPr>
                <w:p w:rsidR="00970F75" w:rsidRPr="00682290" w:rsidRDefault="00970F75" w:rsidP="00242A98">
                  <w:pPr>
                    <w:rPr>
                      <w:rFonts w:ascii="Arial" w:hAnsi="Arial"/>
                      <w:b/>
                      <w:bCs/>
                      <w:sz w:val="28"/>
                      <w:szCs w:val="28"/>
                    </w:rPr>
                  </w:pPr>
                  <w:r w:rsidRPr="00682290">
                    <w:rPr>
                      <w:rFonts w:ascii="Arial" w:hAnsi="Arial"/>
                      <w:b/>
                      <w:bCs/>
                      <w:sz w:val="28"/>
                      <w:szCs w:val="28"/>
                      <w:rtl/>
                    </w:rPr>
                    <w:t>זיכרון</w:t>
                  </w:r>
                </w:p>
              </w:tc>
            </w:tr>
          </w:tbl>
          <w:p w:rsidR="00970F75" w:rsidRPr="00682290" w:rsidRDefault="00970F75" w:rsidP="00242A98">
            <w:pPr>
              <w:jc w:val="right"/>
              <w:rPr>
                <w:rFonts w:ascii="Arial" w:hAnsi="Arial"/>
                <w:sz w:val="28"/>
                <w:szCs w:val="28"/>
              </w:rPr>
            </w:pP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4096MB (2x2048) 1333MHz DDR3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נפח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2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חריצי זיכרון נגישים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8MB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קיבולת זכרון מקסימלית </w:t>
            </w:r>
          </w:p>
        </w:tc>
      </w:tr>
      <w:tr w:rsidR="00970F75" w:rsidRPr="00682290">
        <w:trPr>
          <w:trHeight w:val="15"/>
        </w:trPr>
        <w:tc>
          <w:tcPr>
            <w:tcW w:w="5000" w:type="pct"/>
            <w:gridSpan w:val="2"/>
          </w:tcPr>
          <w:p w:rsidR="00970F75" w:rsidRPr="00682290" w:rsidRDefault="00970F75" w:rsidP="00242A98">
            <w:pPr>
              <w:rPr>
                <w:rFonts w:ascii="Arial" w:hAnsi="Arial"/>
                <w:sz w:val="28"/>
                <w:szCs w:val="28"/>
              </w:rPr>
            </w:pPr>
          </w:p>
        </w:tc>
      </w:tr>
      <w:tr w:rsidR="00970F75" w:rsidRPr="00682290">
        <w:tc>
          <w:tcPr>
            <w:tcW w:w="5000" w:type="pct"/>
            <w:gridSpan w:val="2"/>
          </w:tcPr>
          <w:tbl>
            <w:tblPr>
              <w:tblW w:w="5000" w:type="pct"/>
              <w:tblLook w:val="00A0" w:firstRow="1" w:lastRow="0" w:firstColumn="1" w:lastColumn="0" w:noHBand="0" w:noVBand="0"/>
            </w:tblPr>
            <w:tblGrid>
              <w:gridCol w:w="9544"/>
            </w:tblGrid>
            <w:tr w:rsidR="00970F75" w:rsidRPr="00682290">
              <w:tc>
                <w:tcPr>
                  <w:tcW w:w="5000" w:type="pct"/>
                </w:tcPr>
                <w:p w:rsidR="00970F75" w:rsidRPr="00682290" w:rsidRDefault="00970F75" w:rsidP="00242A98">
                  <w:pPr>
                    <w:rPr>
                      <w:rFonts w:ascii="Arial" w:hAnsi="Arial"/>
                      <w:b/>
                      <w:bCs/>
                      <w:sz w:val="28"/>
                      <w:szCs w:val="28"/>
                    </w:rPr>
                  </w:pPr>
                  <w:r w:rsidRPr="00682290">
                    <w:rPr>
                      <w:rFonts w:ascii="Arial" w:hAnsi="Arial"/>
                      <w:b/>
                      <w:bCs/>
                      <w:sz w:val="28"/>
                      <w:szCs w:val="28"/>
                      <w:rtl/>
                    </w:rPr>
                    <w:t>איחסון</w:t>
                  </w:r>
                </w:p>
              </w:tc>
            </w:tr>
          </w:tbl>
          <w:p w:rsidR="00970F75" w:rsidRPr="00682290" w:rsidRDefault="00970F75" w:rsidP="00242A98">
            <w:pPr>
              <w:jc w:val="right"/>
              <w:rPr>
                <w:rFonts w:ascii="Arial" w:hAnsi="Arial"/>
                <w:sz w:val="28"/>
                <w:szCs w:val="28"/>
              </w:rPr>
            </w:pP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500GB Serial ATA (7,200 Rpm)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גודל דיסק </w:t>
            </w:r>
          </w:p>
        </w:tc>
      </w:tr>
      <w:tr w:rsidR="00970F75" w:rsidRPr="00682290">
        <w:trPr>
          <w:trHeight w:val="15"/>
        </w:trPr>
        <w:tc>
          <w:tcPr>
            <w:tcW w:w="5000" w:type="pct"/>
            <w:gridSpan w:val="2"/>
          </w:tcPr>
          <w:p w:rsidR="00970F75" w:rsidRPr="00682290" w:rsidRDefault="00970F75" w:rsidP="00242A98">
            <w:pPr>
              <w:rPr>
                <w:rFonts w:ascii="Arial" w:hAnsi="Arial"/>
                <w:sz w:val="28"/>
                <w:szCs w:val="28"/>
              </w:rPr>
            </w:pPr>
          </w:p>
        </w:tc>
      </w:tr>
      <w:tr w:rsidR="00970F75" w:rsidRPr="00682290">
        <w:tc>
          <w:tcPr>
            <w:tcW w:w="5000" w:type="pct"/>
            <w:gridSpan w:val="2"/>
          </w:tcPr>
          <w:tbl>
            <w:tblPr>
              <w:tblW w:w="5000" w:type="pct"/>
              <w:tblLook w:val="00A0" w:firstRow="1" w:lastRow="0" w:firstColumn="1" w:lastColumn="0" w:noHBand="0" w:noVBand="0"/>
            </w:tblPr>
            <w:tblGrid>
              <w:gridCol w:w="9544"/>
            </w:tblGrid>
            <w:tr w:rsidR="00970F75" w:rsidRPr="00682290">
              <w:tc>
                <w:tcPr>
                  <w:tcW w:w="5000" w:type="pct"/>
                </w:tcPr>
                <w:p w:rsidR="00970F75" w:rsidRPr="00682290" w:rsidRDefault="00970F75" w:rsidP="00242A98">
                  <w:pPr>
                    <w:rPr>
                      <w:rFonts w:ascii="Arial" w:hAnsi="Arial"/>
                      <w:b/>
                      <w:bCs/>
                      <w:sz w:val="28"/>
                      <w:szCs w:val="28"/>
                    </w:rPr>
                  </w:pPr>
                  <w:r w:rsidRPr="00682290">
                    <w:rPr>
                      <w:rFonts w:ascii="Arial" w:hAnsi="Arial"/>
                      <w:b/>
                      <w:bCs/>
                      <w:sz w:val="28"/>
                      <w:szCs w:val="28"/>
                      <w:rtl/>
                    </w:rPr>
                    <w:t>כוננים</w:t>
                  </w:r>
                </w:p>
              </w:tc>
            </w:tr>
          </w:tbl>
          <w:p w:rsidR="00970F75" w:rsidRPr="00682290" w:rsidRDefault="00970F75" w:rsidP="00242A98">
            <w:pPr>
              <w:jc w:val="right"/>
              <w:rPr>
                <w:rFonts w:ascii="Arial" w:hAnsi="Arial"/>
                <w:sz w:val="28"/>
                <w:szCs w:val="28"/>
              </w:rPr>
            </w:pP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8X DVD+/-RW Drive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DVD</w:t>
            </w:r>
            <w:r w:rsidRPr="00682290">
              <w:rPr>
                <w:rFonts w:ascii="Arial" w:hAnsi="Arial"/>
                <w:sz w:val="28"/>
                <w:szCs w:val="28"/>
                <w:rtl/>
              </w:rPr>
              <w:t xml:space="preserve"> </w:t>
            </w:r>
            <w:r w:rsidRPr="00682290">
              <w:rPr>
                <w:rFonts w:ascii="Arial" w:hAnsi="Arial"/>
                <w:sz w:val="28"/>
                <w:szCs w:val="28"/>
              </w:rPr>
              <w:t>Multi Burner</w:t>
            </w:r>
            <w:r w:rsidRPr="00682290">
              <w:rPr>
                <w:rFonts w:ascii="Arial" w:hAnsi="Arial"/>
                <w:sz w:val="28"/>
                <w:szCs w:val="28"/>
                <w:rtl/>
              </w:rPr>
              <w:t xml:space="preserve"> </w:t>
            </w:r>
          </w:p>
        </w:tc>
      </w:tr>
      <w:tr w:rsidR="00970F75" w:rsidRPr="00682290">
        <w:trPr>
          <w:trHeight w:val="15"/>
        </w:trPr>
        <w:tc>
          <w:tcPr>
            <w:tcW w:w="5000" w:type="pct"/>
            <w:gridSpan w:val="2"/>
          </w:tcPr>
          <w:p w:rsidR="00970F75" w:rsidRPr="00682290" w:rsidRDefault="00970F75" w:rsidP="00242A98">
            <w:pPr>
              <w:rPr>
                <w:rFonts w:ascii="Arial" w:hAnsi="Arial"/>
                <w:sz w:val="28"/>
                <w:szCs w:val="28"/>
              </w:rPr>
            </w:pPr>
          </w:p>
        </w:tc>
      </w:tr>
      <w:tr w:rsidR="00970F75" w:rsidRPr="00682290">
        <w:tc>
          <w:tcPr>
            <w:tcW w:w="5000" w:type="pct"/>
            <w:gridSpan w:val="2"/>
          </w:tcPr>
          <w:tbl>
            <w:tblPr>
              <w:tblW w:w="5000" w:type="pct"/>
              <w:tblLook w:val="00A0" w:firstRow="1" w:lastRow="0" w:firstColumn="1" w:lastColumn="0" w:noHBand="0" w:noVBand="0"/>
            </w:tblPr>
            <w:tblGrid>
              <w:gridCol w:w="9544"/>
            </w:tblGrid>
            <w:tr w:rsidR="00970F75" w:rsidRPr="00682290">
              <w:tc>
                <w:tcPr>
                  <w:tcW w:w="5000" w:type="pct"/>
                </w:tcPr>
                <w:p w:rsidR="00970F75" w:rsidRPr="00682290" w:rsidRDefault="00970F75" w:rsidP="00242A98">
                  <w:pPr>
                    <w:rPr>
                      <w:rFonts w:ascii="Arial" w:hAnsi="Arial"/>
                      <w:b/>
                      <w:bCs/>
                      <w:sz w:val="28"/>
                      <w:szCs w:val="28"/>
                    </w:rPr>
                  </w:pPr>
                  <w:r w:rsidRPr="00682290">
                    <w:rPr>
                      <w:rFonts w:ascii="Arial" w:hAnsi="Arial"/>
                      <w:b/>
                      <w:bCs/>
                      <w:sz w:val="28"/>
                      <w:szCs w:val="28"/>
                      <w:rtl/>
                    </w:rPr>
                    <w:t>חריצי הרחבה</w:t>
                  </w:r>
                </w:p>
              </w:tc>
            </w:tr>
          </w:tbl>
          <w:p w:rsidR="00970F75" w:rsidRPr="00682290" w:rsidRDefault="00970F75" w:rsidP="00242A98">
            <w:pPr>
              <w:jc w:val="right"/>
              <w:rPr>
                <w:rFonts w:ascii="Arial" w:hAnsi="Arial"/>
                <w:sz w:val="28"/>
                <w:szCs w:val="28"/>
              </w:rPr>
            </w:pP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5-in-1 Memory Card Reader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Secure Digital</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34mm ExpressCard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PCMCIA</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Display : 13.3in Widescreen High Definition (1366x768) WLED Anti-Glare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סוג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Integrated Camera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מצלמה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10/100/1000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כרטיס רשת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Bluetooth Card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Bluetooth</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Wireless (802.11n) Half Mini Card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Wireless</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NVIDIA® Geforce 310M, 512MB Graphics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כרטיס מסך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1 Speaker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רמקולים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1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Video</w:t>
            </w:r>
            <w:r w:rsidRPr="00682290">
              <w:rPr>
                <w:rFonts w:ascii="Arial" w:hAnsi="Arial"/>
                <w:sz w:val="28"/>
                <w:szCs w:val="28"/>
                <w:rtl/>
              </w:rPr>
              <w:t xml:space="preserve"> </w:t>
            </w:r>
            <w:r w:rsidRPr="00682290">
              <w:rPr>
                <w:rFonts w:ascii="Arial" w:hAnsi="Arial"/>
                <w:sz w:val="28"/>
                <w:szCs w:val="28"/>
              </w:rPr>
              <w:t>VGA</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2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USB</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1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Pr>
              <w:t>USB/eSATA Combo</w:t>
            </w:r>
            <w:r w:rsidRPr="00682290">
              <w:rPr>
                <w:rFonts w:ascii="Arial" w:hAnsi="Arial"/>
                <w:sz w:val="28"/>
                <w:szCs w:val="28"/>
                <w:rtl/>
              </w:rPr>
              <w:t xml:space="preserve">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English Genuine Windows 7 Professional (64 BIT)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מערכת הפעלה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Starting Weight: 1.81Kg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משקל </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V3 Primary 8-cell 80W/HR LI-ION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סוללה </w:t>
            </w:r>
          </w:p>
        </w:tc>
      </w:tr>
      <w:tr w:rsidR="00970F75" w:rsidRPr="00682290">
        <w:tc>
          <w:tcPr>
            <w:tcW w:w="5000" w:type="pct"/>
            <w:gridSpan w:val="2"/>
          </w:tcPr>
          <w:p w:rsidR="00970F75" w:rsidRPr="00682290" w:rsidRDefault="00970F75" w:rsidP="00242A98">
            <w:pPr>
              <w:jc w:val="center"/>
              <w:rPr>
                <w:rFonts w:ascii="Arial" w:hAnsi="Arial"/>
                <w:sz w:val="28"/>
                <w:szCs w:val="28"/>
              </w:rPr>
            </w:pPr>
            <w:r w:rsidRPr="00682290">
              <w:rPr>
                <w:rFonts w:ascii="Arial" w:hAnsi="Arial"/>
                <w:sz w:val="28"/>
                <w:szCs w:val="28"/>
              </w:rPr>
              <w:t>1</w:t>
            </w:r>
          </w:p>
        </w:tc>
      </w:tr>
      <w:tr w:rsidR="00970F75" w:rsidRPr="00682290">
        <w:tc>
          <w:tcPr>
            <w:tcW w:w="3625" w:type="pct"/>
          </w:tcPr>
          <w:p w:rsidR="00970F75" w:rsidRPr="00682290" w:rsidRDefault="00970F75" w:rsidP="00242A98">
            <w:pPr>
              <w:rPr>
                <w:rFonts w:ascii="Arial" w:hAnsi="Arial"/>
                <w:sz w:val="28"/>
                <w:szCs w:val="28"/>
              </w:rPr>
            </w:pPr>
            <w:r w:rsidRPr="00682290">
              <w:rPr>
                <w:rFonts w:ascii="Arial" w:hAnsi="Arial"/>
                <w:sz w:val="28"/>
                <w:szCs w:val="28"/>
              </w:rPr>
              <w:t xml:space="preserve">Fingerprint Reader Biometric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קורא טביעת אצבע </w:t>
            </w:r>
          </w:p>
        </w:tc>
      </w:tr>
      <w:tr w:rsidR="00970F75" w:rsidRPr="00682290">
        <w:tc>
          <w:tcPr>
            <w:tcW w:w="3625" w:type="pct"/>
          </w:tcPr>
          <w:p w:rsidR="00970F75" w:rsidRPr="00682290" w:rsidRDefault="00970F75" w:rsidP="00CB1DEF">
            <w:pPr>
              <w:rPr>
                <w:rFonts w:ascii="Arial" w:hAnsi="Arial"/>
                <w:sz w:val="28"/>
                <w:szCs w:val="28"/>
              </w:rPr>
            </w:pPr>
            <w:r w:rsidRPr="00682290">
              <w:rPr>
                <w:rFonts w:ascii="Arial" w:hAnsi="Arial"/>
                <w:sz w:val="28"/>
                <w:szCs w:val="28"/>
                <w:rtl/>
              </w:rPr>
              <w:t xml:space="preserve">חמש שנים אחריות יצרן באתר הלקוח </w:t>
            </w:r>
          </w:p>
        </w:tc>
        <w:tc>
          <w:tcPr>
            <w:tcW w:w="1375" w:type="pct"/>
          </w:tcPr>
          <w:p w:rsidR="00970F75" w:rsidRPr="00682290" w:rsidRDefault="00970F75" w:rsidP="00242A98">
            <w:pPr>
              <w:rPr>
                <w:rFonts w:ascii="Arial" w:hAnsi="Arial"/>
                <w:sz w:val="28"/>
                <w:szCs w:val="28"/>
              </w:rPr>
            </w:pPr>
            <w:r w:rsidRPr="00682290">
              <w:rPr>
                <w:rFonts w:ascii="Arial" w:hAnsi="Arial"/>
                <w:sz w:val="28"/>
                <w:szCs w:val="28"/>
                <w:rtl/>
              </w:rPr>
              <w:t xml:space="preserve">משך האחריות </w:t>
            </w:r>
          </w:p>
        </w:tc>
      </w:tr>
    </w:tbl>
    <w:p w:rsidR="00970F75" w:rsidRPr="00682290" w:rsidRDefault="00970F75" w:rsidP="005248F4">
      <w:pPr>
        <w:pStyle w:val="11"/>
        <w:bidi/>
        <w:jc w:val="both"/>
        <w:rPr>
          <w:rFonts w:ascii="Arial" w:hAnsi="Arial" w:cs="David"/>
          <w:sz w:val="28"/>
          <w:szCs w:val="28"/>
        </w:rPr>
      </w:pPr>
    </w:p>
    <w:p w:rsidR="00970F75" w:rsidRPr="00682290" w:rsidRDefault="00970F75" w:rsidP="005248F4">
      <w:pPr>
        <w:ind w:left="360"/>
        <w:jc w:val="both"/>
        <w:rPr>
          <w:rFonts w:ascii="Arial" w:hAnsi="Arial"/>
          <w:sz w:val="28"/>
          <w:szCs w:val="28"/>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tl/>
        </w:rPr>
      </w:pPr>
      <w:r w:rsidRPr="00682290">
        <w:rPr>
          <w:rFonts w:ascii="Arial" w:hAnsi="Arial" w:cs="David"/>
          <w:sz w:val="28"/>
          <w:szCs w:val="28"/>
          <w:rtl/>
        </w:rPr>
        <w:t xml:space="preserve">החברה תספק ותתקין על חשבונה מתוך קווי הטלפון היוצאים כמות של 5 קווי </w:t>
      </w:r>
      <w:r w:rsidRPr="00682290">
        <w:rPr>
          <w:rFonts w:ascii="Arial" w:hAnsi="Arial" w:cs="David"/>
          <w:sz w:val="28"/>
          <w:szCs w:val="28"/>
        </w:rPr>
        <w:t xml:space="preserve">adsl </w:t>
      </w:r>
      <w:r w:rsidRPr="00682290">
        <w:rPr>
          <w:rFonts w:ascii="Arial" w:hAnsi="Arial" w:cs="David"/>
          <w:sz w:val="28"/>
          <w:szCs w:val="28"/>
          <w:rtl/>
        </w:rPr>
        <w:t xml:space="preserve"> בנפח  </w:t>
      </w:r>
      <w:r w:rsidRPr="00682290">
        <w:rPr>
          <w:rFonts w:ascii="Arial" w:hAnsi="Arial" w:cs="David"/>
          <w:sz w:val="28"/>
          <w:szCs w:val="28"/>
        </w:rPr>
        <w:t xml:space="preserve">10mb\s </w:t>
      </w:r>
      <w:r w:rsidRPr="00682290">
        <w:rPr>
          <w:rFonts w:ascii="Arial" w:hAnsi="Arial" w:cs="David"/>
          <w:sz w:val="28"/>
          <w:szCs w:val="28"/>
          <w:rtl/>
        </w:rPr>
        <w:t xml:space="preserve">. </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ותתקין על חשבונה 10 תיבות דוא"ל בנפח של 7.5 </w:t>
      </w:r>
      <w:r w:rsidRPr="00682290">
        <w:rPr>
          <w:rFonts w:ascii="Arial" w:hAnsi="Arial" w:cs="David"/>
          <w:sz w:val="28"/>
          <w:szCs w:val="28"/>
        </w:rPr>
        <w:t>GB</w:t>
      </w:r>
      <w:r w:rsidRPr="00682290">
        <w:rPr>
          <w:rFonts w:ascii="Arial" w:hAnsi="Arial" w:cs="David"/>
          <w:sz w:val="28"/>
          <w:szCs w:val="28"/>
          <w:rtl/>
        </w:rPr>
        <w:t xml:space="preserve"> על שרת </w:t>
      </w:r>
      <w:r w:rsidRPr="00682290">
        <w:rPr>
          <w:rFonts w:ascii="Arial" w:hAnsi="Arial" w:cs="David"/>
          <w:sz w:val="28"/>
          <w:szCs w:val="28"/>
        </w:rPr>
        <w:t xml:space="preserve">exchange </w:t>
      </w:r>
      <w:r w:rsidRPr="00682290">
        <w:rPr>
          <w:rFonts w:ascii="Arial" w:hAnsi="Arial" w:cs="David"/>
          <w:sz w:val="28"/>
          <w:szCs w:val="28"/>
          <w:rtl/>
        </w:rPr>
        <w:t xml:space="preserve"> שברשותה .</w:t>
      </w:r>
    </w:p>
    <w:p w:rsidR="00970F75" w:rsidRPr="00682290" w:rsidRDefault="00970F75" w:rsidP="005248F4">
      <w:pPr>
        <w:pStyle w:val="11"/>
        <w:bidi/>
        <w:jc w:val="both"/>
        <w:rPr>
          <w:rFonts w:ascii="Arial" w:hAnsi="Arial" w:cs="David"/>
          <w:sz w:val="28"/>
          <w:szCs w:val="28"/>
          <w:rtl/>
        </w:rPr>
      </w:pPr>
    </w:p>
    <w:p w:rsidR="00970F75" w:rsidRPr="00682290" w:rsidRDefault="00970F75" w:rsidP="00513FBF">
      <w:pPr>
        <w:pStyle w:val="11"/>
        <w:bidi/>
        <w:spacing w:line="276" w:lineRule="auto"/>
        <w:ind w:hanging="12"/>
        <w:jc w:val="both"/>
        <w:rPr>
          <w:rFonts w:ascii="Arial" w:hAnsi="Arial" w:cs="David"/>
          <w:b/>
          <w:bCs/>
          <w:sz w:val="28"/>
          <w:szCs w:val="28"/>
          <w:u w:val="single"/>
          <w:rtl/>
        </w:rPr>
      </w:pPr>
      <w:r w:rsidRPr="00682290">
        <w:rPr>
          <w:rFonts w:ascii="Arial" w:hAnsi="Arial" w:cs="David"/>
          <w:b/>
          <w:bCs/>
          <w:sz w:val="28"/>
          <w:szCs w:val="28"/>
          <w:u w:val="single"/>
          <w:rtl/>
        </w:rPr>
        <w:t>הערות :</w:t>
      </w:r>
    </w:p>
    <w:p w:rsidR="00970F75" w:rsidRPr="00682290" w:rsidRDefault="00970F75" w:rsidP="00513FBF">
      <w:pPr>
        <w:spacing w:line="276" w:lineRule="auto"/>
        <w:ind w:left="720" w:hanging="12"/>
        <w:rPr>
          <w:rFonts w:ascii="Arial" w:hAnsi="Arial"/>
          <w:sz w:val="28"/>
          <w:szCs w:val="28"/>
          <w:u w:val="single"/>
        </w:rPr>
      </w:pPr>
      <w:r w:rsidRPr="00682290">
        <w:rPr>
          <w:rFonts w:ascii="Arial" w:hAnsi="Arial"/>
          <w:sz w:val="28"/>
          <w:szCs w:val="28"/>
          <w:u w:val="single"/>
          <w:rtl/>
        </w:rPr>
        <w:t>תמיכה פיזית באתרים השונים:</w:t>
      </w:r>
    </w:p>
    <w:p w:rsidR="00970F75" w:rsidRPr="00682290" w:rsidRDefault="00970F75" w:rsidP="00513FBF">
      <w:pPr>
        <w:spacing w:line="276" w:lineRule="auto"/>
        <w:ind w:left="720" w:hanging="12"/>
        <w:rPr>
          <w:rFonts w:ascii="Arial" w:hAnsi="Arial"/>
          <w:sz w:val="28"/>
          <w:szCs w:val="28"/>
          <w:rtl/>
        </w:rPr>
      </w:pPr>
      <w:r w:rsidRPr="00682290">
        <w:rPr>
          <w:rFonts w:ascii="Arial" w:hAnsi="Arial"/>
          <w:sz w:val="28"/>
          <w:szCs w:val="28"/>
          <w:rtl/>
        </w:rPr>
        <w:t>החברה תספק על חשבונה תמיכה באתרי הלקוחה תתבצע על בסיס קריאה במקרה של תקלה, או במועדים קבועים שיקבעו מראש.</w:t>
      </w:r>
    </w:p>
    <w:p w:rsidR="00970F75" w:rsidRPr="00682290" w:rsidRDefault="00970F75" w:rsidP="00513FBF">
      <w:pPr>
        <w:spacing w:line="276" w:lineRule="auto"/>
        <w:ind w:left="720" w:hanging="12"/>
        <w:rPr>
          <w:rFonts w:ascii="Arial" w:hAnsi="Arial"/>
          <w:sz w:val="28"/>
          <w:szCs w:val="28"/>
          <w:u w:val="single"/>
          <w:rtl/>
        </w:rPr>
      </w:pPr>
      <w:r w:rsidRPr="00682290">
        <w:rPr>
          <w:rFonts w:ascii="Arial" w:hAnsi="Arial"/>
          <w:sz w:val="28"/>
          <w:szCs w:val="28"/>
          <w:u w:val="single"/>
          <w:rtl/>
        </w:rPr>
        <w:t xml:space="preserve">תמיכה מרחוק ע"י מערך </w:t>
      </w:r>
      <w:r w:rsidRPr="00682290">
        <w:rPr>
          <w:rFonts w:ascii="Arial" w:hAnsi="Arial"/>
          <w:sz w:val="28"/>
          <w:szCs w:val="28"/>
          <w:u w:val="single"/>
        </w:rPr>
        <w:t xml:space="preserve">HELPDESK </w:t>
      </w:r>
      <w:r w:rsidRPr="00682290">
        <w:rPr>
          <w:rFonts w:ascii="Arial" w:hAnsi="Arial"/>
          <w:sz w:val="28"/>
          <w:szCs w:val="28"/>
          <w:u w:val="single"/>
          <w:rtl/>
        </w:rPr>
        <w:t xml:space="preserve"> פרואקטיבי :</w:t>
      </w:r>
    </w:p>
    <w:p w:rsidR="00970F75" w:rsidRPr="00682290" w:rsidRDefault="00970F75" w:rsidP="00513FBF">
      <w:pPr>
        <w:spacing w:line="276" w:lineRule="auto"/>
        <w:ind w:left="720" w:hanging="12"/>
        <w:rPr>
          <w:rFonts w:ascii="Arial" w:hAnsi="Arial"/>
          <w:sz w:val="28"/>
          <w:szCs w:val="28"/>
          <w:rtl/>
        </w:rPr>
      </w:pPr>
      <w:r w:rsidRPr="00682290">
        <w:rPr>
          <w:rFonts w:ascii="Arial" w:hAnsi="Arial"/>
          <w:sz w:val="28"/>
          <w:szCs w:val="28"/>
          <w:rtl/>
        </w:rPr>
        <w:t>החברה תספק על חשבונה ליווי מערך תמיכה (</w:t>
      </w:r>
      <w:r w:rsidRPr="00682290">
        <w:rPr>
          <w:rFonts w:ascii="Arial" w:hAnsi="Arial"/>
          <w:sz w:val="28"/>
          <w:szCs w:val="28"/>
        </w:rPr>
        <w:t>Helpdesk</w:t>
      </w:r>
      <w:r w:rsidRPr="00682290">
        <w:rPr>
          <w:rFonts w:ascii="Arial" w:hAnsi="Arial"/>
          <w:sz w:val="28"/>
          <w:szCs w:val="28"/>
          <w:rtl/>
        </w:rPr>
        <w:t xml:space="preserve">) אשר יבצע בדיקות רוטיניות קבועות ומתוזמנות של מערך התשתיות של הלקוח ,מערך השרתים ,הגיבוי והפיירוול בהתאם לאינטרוול ולמדדים שיוגדרו בתיאום עם הלקוחה . </w:t>
      </w:r>
    </w:p>
    <w:p w:rsidR="00970F75" w:rsidRPr="00682290" w:rsidRDefault="00970F75" w:rsidP="00513FBF">
      <w:pPr>
        <w:spacing w:line="276" w:lineRule="auto"/>
        <w:ind w:left="720" w:hanging="12"/>
        <w:rPr>
          <w:rFonts w:ascii="Arial" w:hAnsi="Arial"/>
          <w:sz w:val="28"/>
          <w:szCs w:val="28"/>
          <w:u w:val="single"/>
          <w:rtl/>
        </w:rPr>
      </w:pPr>
      <w:r w:rsidRPr="00682290">
        <w:rPr>
          <w:rFonts w:ascii="Arial" w:hAnsi="Arial"/>
          <w:sz w:val="28"/>
          <w:szCs w:val="28"/>
          <w:u w:val="single"/>
          <w:rtl/>
        </w:rPr>
        <w:t>מערכת ניטור:</w:t>
      </w:r>
    </w:p>
    <w:p w:rsidR="00970F75" w:rsidRPr="00682290" w:rsidRDefault="00970F75" w:rsidP="00513FBF">
      <w:pPr>
        <w:spacing w:line="276" w:lineRule="auto"/>
        <w:ind w:left="720" w:hanging="12"/>
        <w:rPr>
          <w:rFonts w:ascii="Arial" w:hAnsi="Arial"/>
          <w:sz w:val="28"/>
          <w:szCs w:val="28"/>
          <w:rtl/>
        </w:rPr>
      </w:pPr>
      <w:r w:rsidRPr="00682290">
        <w:rPr>
          <w:rFonts w:ascii="Arial" w:hAnsi="Arial"/>
          <w:sz w:val="28"/>
          <w:szCs w:val="28"/>
          <w:rtl/>
        </w:rPr>
        <w:t>החברה תספק ותתקין על חשבונה באתר הלקוח מערכת ניטור פרו-אקטיבית לצורך דיווח במקרה של כשל ברמת השרת, חיבורי האינטרנט, תשתיות הרשת או השרתים (מעבד/זיכרון/דיסקים וכו') ועוד. דבר המאפשר זיהוי כשל והשבה למצב עבודה במינימום זמן.</w:t>
      </w:r>
    </w:p>
    <w:p w:rsidR="00970F75" w:rsidRPr="00682290" w:rsidRDefault="00970F75" w:rsidP="005248F4">
      <w:pPr>
        <w:ind w:left="720"/>
        <w:rPr>
          <w:rFonts w:ascii="Arial" w:hAnsi="Arial" w:cs="Arial"/>
          <w:sz w:val="22"/>
          <w:szCs w:val="22"/>
          <w:rtl/>
        </w:rPr>
      </w:pPr>
      <w:r w:rsidRPr="00682290">
        <w:rPr>
          <w:rFonts w:ascii="Arial" w:hAnsi="Arial"/>
          <w:b/>
          <w:bCs/>
          <w:sz w:val="28"/>
          <w:szCs w:val="28"/>
        </w:rPr>
        <w:object w:dxaOrig="12645" w:dyaOrig="8940">
          <v:shape id="_x0000_i1026" type="#_x0000_t75" style="width:411.05pt;height:272.95pt" o:ole="">
            <v:imagedata r:id="rId84" o:title=""/>
          </v:shape>
          <o:OLEObject Type="Embed" ProgID="AcroExch.Document.7" ShapeID="_x0000_i1026" DrawAspect="Content" ObjectID="_1410004402" r:id="rId118"/>
        </w:object>
      </w:r>
    </w:p>
    <w:p w:rsidR="00970F75" w:rsidRPr="00682290" w:rsidRDefault="00970F75" w:rsidP="00DD3945">
      <w:pPr>
        <w:numPr>
          <w:ilvl w:val="0"/>
          <w:numId w:val="28"/>
        </w:numPr>
        <w:ind w:firstLine="414"/>
        <w:rPr>
          <w:rFonts w:ascii="Arial" w:hAnsi="Arial"/>
          <w:sz w:val="28"/>
          <w:szCs w:val="28"/>
          <w:rtl/>
        </w:rPr>
      </w:pPr>
      <w:r w:rsidRPr="00682290">
        <w:rPr>
          <w:rFonts w:ascii="Arial" w:hAnsi="Arial"/>
          <w:sz w:val="28"/>
          <w:szCs w:val="28"/>
          <w:rtl/>
        </w:rPr>
        <w:t>אפיון דומה גם לגבי מתחם העיר העתיקה.</w:t>
      </w:r>
    </w:p>
    <w:p w:rsidR="00970F75" w:rsidRPr="00682290" w:rsidRDefault="00970F75" w:rsidP="005248F4">
      <w:pPr>
        <w:rPr>
          <w:sz w:val="28"/>
          <w:szCs w:val="28"/>
          <w:rtl/>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tl/>
        </w:rPr>
      </w:pPr>
      <w:r w:rsidRPr="00682290">
        <w:rPr>
          <w:rFonts w:ascii="Arial" w:hAnsi="Arial" w:cs="David"/>
          <w:sz w:val="28"/>
          <w:szCs w:val="28"/>
          <w:rtl/>
        </w:rPr>
        <w:t xml:space="preserve">החברה תספק על חשבונה לומדה על פי המפרט הבא : </w:t>
      </w:r>
    </w:p>
    <w:p w:rsidR="00970F75" w:rsidRPr="00682290" w:rsidRDefault="00970F75" w:rsidP="00DD3945">
      <w:pPr>
        <w:pStyle w:val="11"/>
        <w:numPr>
          <w:ilvl w:val="0"/>
          <w:numId w:val="30"/>
        </w:numPr>
        <w:bidi/>
        <w:spacing w:line="276" w:lineRule="auto"/>
        <w:ind w:left="1134" w:hanging="426"/>
        <w:jc w:val="both"/>
        <w:rPr>
          <w:rFonts w:cs="David"/>
          <w:sz w:val="28"/>
          <w:szCs w:val="28"/>
          <w:rtl/>
        </w:rPr>
      </w:pPr>
      <w:r w:rsidRPr="00682290">
        <w:rPr>
          <w:rFonts w:cs="David"/>
          <w:sz w:val="28"/>
          <w:szCs w:val="28"/>
          <w:rtl/>
        </w:rPr>
        <w:t>תיק תרגילים מצולם</w:t>
      </w:r>
    </w:p>
    <w:p w:rsidR="00970F75" w:rsidRPr="00682290" w:rsidRDefault="00970F75" w:rsidP="00DD3945">
      <w:pPr>
        <w:pStyle w:val="11"/>
        <w:numPr>
          <w:ilvl w:val="0"/>
          <w:numId w:val="30"/>
        </w:numPr>
        <w:bidi/>
        <w:spacing w:line="276" w:lineRule="auto"/>
        <w:ind w:left="1134" w:hanging="426"/>
        <w:jc w:val="both"/>
        <w:rPr>
          <w:rFonts w:cs="David"/>
          <w:sz w:val="28"/>
          <w:szCs w:val="28"/>
          <w:rtl/>
        </w:rPr>
      </w:pPr>
      <w:r w:rsidRPr="00682290">
        <w:rPr>
          <w:rFonts w:cs="David"/>
          <w:sz w:val="28"/>
          <w:szCs w:val="28"/>
          <w:rtl/>
        </w:rPr>
        <w:t>תיק שטח מצולם</w:t>
      </w:r>
    </w:p>
    <w:p w:rsidR="00970F75" w:rsidRPr="00682290" w:rsidRDefault="00970F75" w:rsidP="00DD3945">
      <w:pPr>
        <w:pStyle w:val="11"/>
        <w:numPr>
          <w:ilvl w:val="0"/>
          <w:numId w:val="30"/>
        </w:numPr>
        <w:bidi/>
        <w:spacing w:line="276" w:lineRule="auto"/>
        <w:ind w:left="1134" w:hanging="426"/>
        <w:jc w:val="both"/>
        <w:rPr>
          <w:rFonts w:cs="David"/>
          <w:sz w:val="28"/>
          <w:szCs w:val="28"/>
          <w:rtl/>
        </w:rPr>
      </w:pPr>
      <w:r w:rsidRPr="00682290">
        <w:rPr>
          <w:rFonts w:cs="David"/>
          <w:sz w:val="28"/>
          <w:szCs w:val="28"/>
          <w:rtl/>
        </w:rPr>
        <w:t>סימולציות אינטראקטיביות</w:t>
      </w:r>
    </w:p>
    <w:p w:rsidR="00970F75" w:rsidRPr="00682290" w:rsidRDefault="00970F75" w:rsidP="00DD3945">
      <w:pPr>
        <w:pStyle w:val="11"/>
        <w:numPr>
          <w:ilvl w:val="0"/>
          <w:numId w:val="30"/>
        </w:numPr>
        <w:bidi/>
        <w:spacing w:line="276" w:lineRule="auto"/>
        <w:ind w:left="1134" w:hanging="426"/>
        <w:jc w:val="both"/>
        <w:rPr>
          <w:rFonts w:cs="David"/>
          <w:sz w:val="28"/>
          <w:szCs w:val="28"/>
          <w:rtl/>
        </w:rPr>
      </w:pPr>
      <w:r w:rsidRPr="00682290">
        <w:rPr>
          <w:rFonts w:cs="David"/>
          <w:sz w:val="28"/>
          <w:szCs w:val="28"/>
          <w:rtl/>
        </w:rPr>
        <w:t xml:space="preserve">מקרים ותגובות </w:t>
      </w:r>
    </w:p>
    <w:p w:rsidR="00970F75" w:rsidRPr="00682290" w:rsidRDefault="00970F75" w:rsidP="00DD3945">
      <w:pPr>
        <w:pStyle w:val="11"/>
        <w:numPr>
          <w:ilvl w:val="0"/>
          <w:numId w:val="30"/>
        </w:numPr>
        <w:bidi/>
        <w:spacing w:line="276" w:lineRule="auto"/>
        <w:ind w:left="1134" w:hanging="426"/>
        <w:jc w:val="both"/>
        <w:rPr>
          <w:rFonts w:cs="David"/>
          <w:sz w:val="28"/>
          <w:szCs w:val="28"/>
          <w:rtl/>
        </w:rPr>
      </w:pPr>
      <w:r w:rsidRPr="00682290">
        <w:rPr>
          <w:rFonts w:cs="David"/>
          <w:sz w:val="28"/>
          <w:szCs w:val="28"/>
          <w:rtl/>
        </w:rPr>
        <w:t xml:space="preserve">שאלות ותשובות </w:t>
      </w:r>
    </w:p>
    <w:p w:rsidR="00970F75" w:rsidRPr="00682290" w:rsidRDefault="00970F75" w:rsidP="00DD3945">
      <w:pPr>
        <w:pStyle w:val="11"/>
        <w:numPr>
          <w:ilvl w:val="0"/>
          <w:numId w:val="30"/>
        </w:numPr>
        <w:bidi/>
        <w:spacing w:line="276" w:lineRule="auto"/>
        <w:ind w:left="1134" w:hanging="426"/>
        <w:jc w:val="both"/>
        <w:rPr>
          <w:rFonts w:cs="David"/>
          <w:sz w:val="28"/>
          <w:szCs w:val="28"/>
        </w:rPr>
      </w:pPr>
      <w:r w:rsidRPr="00682290">
        <w:rPr>
          <w:rFonts w:cs="David"/>
          <w:sz w:val="28"/>
          <w:szCs w:val="28"/>
          <w:rtl/>
        </w:rPr>
        <w:t>מבחן מסכם</w:t>
      </w:r>
    </w:p>
    <w:p w:rsidR="00970F75" w:rsidRPr="00682290" w:rsidRDefault="00970F75" w:rsidP="00DD3945">
      <w:pPr>
        <w:pStyle w:val="11"/>
        <w:numPr>
          <w:ilvl w:val="0"/>
          <w:numId w:val="30"/>
        </w:numPr>
        <w:bidi/>
        <w:spacing w:line="276" w:lineRule="auto"/>
        <w:ind w:left="1134" w:hanging="426"/>
        <w:jc w:val="both"/>
        <w:rPr>
          <w:rFonts w:cs="David"/>
          <w:sz w:val="28"/>
          <w:szCs w:val="28"/>
          <w:rtl/>
        </w:rPr>
      </w:pPr>
      <w:r w:rsidRPr="00682290">
        <w:rPr>
          <w:rFonts w:cs="David"/>
          <w:sz w:val="28"/>
          <w:szCs w:val="28"/>
          <w:rtl/>
        </w:rPr>
        <w:t>בתום בניית הלומדה, תעבור הלומדה לרשות משרד הבינוי והשיכון</w:t>
      </w: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tl/>
        </w:rPr>
      </w:pPr>
      <w:r w:rsidRPr="00682290">
        <w:rPr>
          <w:rFonts w:ascii="Arial" w:hAnsi="Arial" w:cs="David"/>
          <w:sz w:val="28"/>
          <w:szCs w:val="28"/>
          <w:rtl/>
        </w:rPr>
        <w:t>החברה תספק על חשבונה את כל האמצעים הדרושים להפעלת כל המחשבים באתרים.</w:t>
      </w:r>
    </w:p>
    <w:p w:rsidR="00970F75" w:rsidRPr="00682290" w:rsidRDefault="00970F75" w:rsidP="00E63C7C">
      <w:pPr>
        <w:pStyle w:val="11"/>
        <w:bidi/>
        <w:spacing w:line="276" w:lineRule="auto"/>
        <w:ind w:left="709"/>
        <w:jc w:val="both"/>
        <w:rPr>
          <w:rFonts w:ascii="Arial" w:hAnsi="Arial" w:cs="David"/>
          <w:sz w:val="28"/>
          <w:szCs w:val="28"/>
          <w:rtl/>
        </w:rPr>
      </w:pPr>
    </w:p>
    <w:p w:rsidR="00970F75" w:rsidRPr="00682290" w:rsidRDefault="00970F75" w:rsidP="00E63C7C">
      <w:pPr>
        <w:pStyle w:val="11"/>
        <w:bidi/>
        <w:spacing w:line="276" w:lineRule="auto"/>
        <w:ind w:left="709"/>
        <w:jc w:val="both"/>
        <w:rPr>
          <w:rFonts w:ascii="Arial" w:hAnsi="Arial" w:cs="David"/>
          <w:sz w:val="28"/>
          <w:szCs w:val="28"/>
        </w:rPr>
      </w:pPr>
    </w:p>
    <w:p w:rsidR="00970F75" w:rsidRPr="00682290" w:rsidRDefault="00970F75" w:rsidP="00D0165B">
      <w:pPr>
        <w:pStyle w:val="11"/>
        <w:numPr>
          <w:ilvl w:val="3"/>
          <w:numId w:val="152"/>
        </w:numPr>
        <w:bidi/>
        <w:spacing w:line="276" w:lineRule="auto"/>
        <w:ind w:left="709" w:hanging="709"/>
        <w:jc w:val="both"/>
        <w:rPr>
          <w:rFonts w:ascii="Arial" w:hAnsi="Arial" w:cs="David"/>
          <w:sz w:val="28"/>
          <w:szCs w:val="28"/>
        </w:rPr>
      </w:pPr>
      <w:r w:rsidRPr="00682290">
        <w:rPr>
          <w:rFonts w:ascii="Arial" w:hAnsi="Arial" w:cs="David"/>
          <w:sz w:val="28"/>
          <w:szCs w:val="28"/>
          <w:rtl/>
        </w:rPr>
        <w:t xml:space="preserve">החברה תספק על חשבונה תוכנת שליטה ובקרה לכל המוקדים על פי המפרט הבא </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lastRenderedPageBreak/>
        <w:t>הלומדה תעבוד בסביבת חלונות.</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להלן הפרמטרים שיופיעו בלומדה:</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רשימת כל המתחמים המאובטחים.</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תיקי שטח מצולמים הכוללים ניתוח איומים ונקודות תורפה במתחמים השונים.</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חלוקה של גזרות אבטחה לאזורים מצומצמים.</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רשימת כל הצירים.</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רשימת כל הרחובות.</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רשימת כל המשפחות.</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*מפות ותצלומי אוויר של גזרות האבטחה.</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תמונות של כל המתחמים והצירים בגזרה.</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רשימת כל הנהלים.</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בנק מקרים, תגובות ותרחישים על בסיס תיקי הנהלים ותיקי השטח, אינטראקטיבי.</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הלומדה תבצע מבחן גרפי של ציר ליווי נבחר בזמן אמת ועל מפה.</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tl/>
        </w:rPr>
      </w:pPr>
      <w:r w:rsidRPr="00682290">
        <w:rPr>
          <w:rFonts w:cs="David"/>
          <w:sz w:val="28"/>
          <w:szCs w:val="28"/>
          <w:rtl/>
        </w:rPr>
        <w:t>הלומדה תאפשר מבחן על נהלים, צירים רחובות, משפחות.</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Pr>
      </w:pPr>
      <w:r w:rsidRPr="00682290">
        <w:rPr>
          <w:rFonts w:cs="David"/>
          <w:sz w:val="28"/>
          <w:szCs w:val="28"/>
          <w:rtl/>
        </w:rPr>
        <w:t>הלומדה תאפשר לימוד של מיקום רחובות, משפחות, צירים בעזרת אמצעים גרפים ותמונות. כל שיעור יארך 90 דקות עבורם יקבל המאבטח שכר יסוד מלא. בלומדה יהיה תיק אישי לכל חניך. בתיק זה יהיה מעקב אחר מספר השיעורים שעבר החניך, ציוניו במבחנים השונים והתקדמותו בלימוד השטח והנהלים. חברה חיצונית מאושרת על יד משטרה לכתיבת פקמים ותיקי שטח  לפק"מ ותיקי שטח  אחת לשנה  תיקוף שלהם מול המשטרה.</w:t>
      </w:r>
    </w:p>
    <w:p w:rsidR="00970F75" w:rsidRPr="00682290" w:rsidRDefault="00970F75" w:rsidP="00D0165B">
      <w:pPr>
        <w:pStyle w:val="11"/>
        <w:numPr>
          <w:ilvl w:val="0"/>
          <w:numId w:val="139"/>
        </w:numPr>
        <w:tabs>
          <w:tab w:val="left" w:pos="1275"/>
        </w:tabs>
        <w:bidi/>
        <w:spacing w:line="276" w:lineRule="auto"/>
        <w:ind w:left="1275" w:hanging="425"/>
        <w:jc w:val="both"/>
        <w:rPr>
          <w:rFonts w:cs="David"/>
          <w:sz w:val="28"/>
          <w:szCs w:val="28"/>
        </w:rPr>
      </w:pPr>
      <w:r w:rsidRPr="00682290">
        <w:rPr>
          <w:rFonts w:cs="David"/>
          <w:sz w:val="28"/>
          <w:szCs w:val="28"/>
          <w:rtl/>
        </w:rPr>
        <w:t>בתום תקופת ההתקשרות, הלומדה וכל הקשור אליה יעברו לרשות משרד הבינוי והשיכון. (אין להעביר כל מידע או חלק ממנו לגורם שאינו מוסמך ע"י משרד הבינוי והשיכון).החברה תספק על חשבונה חברה המתמחה בכתיבת תיקי שטח, פק"מים ותיקי עמדה. החברה תאושר ע"י משטרת ישראל. בניית תיקי שטח, פק"מים ותיקי עמדה תהיה לכל העמדות, ואחת לשנה תיקוף התיקים מול משטרת ישראל. באחריות החברה לתקף את כל התיקים הקיימים מול משטרת ישראל בשלב הראשון. כל התיקים יודפסו במספר עותקים לכל עמדה.</w:t>
      </w:r>
    </w:p>
    <w:p w:rsidR="00970F75" w:rsidRPr="00682290" w:rsidRDefault="00970F75" w:rsidP="00174B66">
      <w:pPr>
        <w:spacing w:line="276" w:lineRule="auto"/>
        <w:jc w:val="both"/>
        <w:rPr>
          <w:b/>
          <w:bCs/>
          <w:rtl/>
        </w:rPr>
      </w:pPr>
      <w:r w:rsidRPr="00682290">
        <w:rPr>
          <w:b/>
          <w:bCs/>
          <w:sz w:val="28"/>
          <w:szCs w:val="28"/>
          <w:rtl/>
        </w:rPr>
        <w:br w:type="page"/>
      </w:r>
    </w:p>
    <w:p w:rsidR="00970F75" w:rsidRPr="00682290" w:rsidRDefault="00970F75" w:rsidP="00E535F9">
      <w:pPr>
        <w:spacing w:line="276" w:lineRule="auto"/>
        <w:jc w:val="center"/>
        <w:rPr>
          <w:b/>
          <w:bCs/>
          <w:sz w:val="32"/>
          <w:szCs w:val="32"/>
          <w:u w:val="single"/>
          <w:rtl/>
        </w:rPr>
      </w:pPr>
      <w:r w:rsidRPr="00682290">
        <w:rPr>
          <w:b/>
          <w:bCs/>
          <w:sz w:val="32"/>
          <w:szCs w:val="32"/>
          <w:u w:val="single"/>
          <w:rtl/>
        </w:rPr>
        <w:lastRenderedPageBreak/>
        <w:t>נספח 6.ח' - מפרט מבנים, עמדות שמירה וריכוז אמצעים</w:t>
      </w:r>
    </w:p>
    <w:p w:rsidR="00970F75" w:rsidRPr="00682290" w:rsidRDefault="00970F75" w:rsidP="00E535F9">
      <w:pPr>
        <w:pStyle w:val="31"/>
        <w:spacing w:line="276" w:lineRule="auto"/>
        <w:jc w:val="both"/>
        <w:rPr>
          <w:b w:val="0"/>
          <w:bCs w:val="0"/>
          <w:color w:val="auto"/>
          <w:szCs w:val="26"/>
          <w:u w:val="single"/>
          <w:rtl/>
        </w:rPr>
      </w:pPr>
    </w:p>
    <w:p w:rsidR="00970F75" w:rsidRPr="00682290" w:rsidRDefault="00970F75" w:rsidP="00D0165B">
      <w:pPr>
        <w:pStyle w:val="31"/>
        <w:numPr>
          <w:ilvl w:val="0"/>
          <w:numId w:val="140"/>
        </w:numPr>
        <w:tabs>
          <w:tab w:val="num" w:pos="708"/>
        </w:tabs>
        <w:spacing w:line="276" w:lineRule="auto"/>
        <w:ind w:left="708" w:hanging="709"/>
        <w:jc w:val="both"/>
        <w:rPr>
          <w:bCs w:val="0"/>
          <w:color w:val="auto"/>
          <w:sz w:val="28"/>
          <w:szCs w:val="28"/>
          <w:u w:val="single"/>
          <w:rtl/>
        </w:rPr>
      </w:pPr>
      <w:r w:rsidRPr="00682290">
        <w:rPr>
          <w:bCs w:val="0"/>
          <w:color w:val="auto"/>
          <w:sz w:val="28"/>
          <w:szCs w:val="28"/>
          <w:u w:val="single"/>
          <w:rtl/>
        </w:rPr>
        <w:t>מפרט מבנים</w:t>
      </w:r>
    </w:p>
    <w:p w:rsidR="00970F75" w:rsidRPr="00682290" w:rsidRDefault="00970F75" w:rsidP="00D0165B">
      <w:pPr>
        <w:pStyle w:val="31"/>
        <w:numPr>
          <w:ilvl w:val="0"/>
          <w:numId w:val="141"/>
        </w:numPr>
        <w:tabs>
          <w:tab w:val="left" w:pos="1275"/>
        </w:tabs>
        <w:spacing w:line="276" w:lineRule="auto"/>
        <w:ind w:left="1275" w:right="357" w:hanging="425"/>
        <w:jc w:val="both"/>
        <w:rPr>
          <w:b w:val="0"/>
          <w:bCs w:val="0"/>
          <w:color w:val="auto"/>
          <w:sz w:val="28"/>
          <w:szCs w:val="28"/>
          <w:rtl/>
        </w:rPr>
      </w:pPr>
      <w:r w:rsidRPr="00682290">
        <w:rPr>
          <w:b w:val="0"/>
          <w:bCs w:val="0"/>
          <w:color w:val="auto"/>
          <w:sz w:val="28"/>
          <w:szCs w:val="28"/>
          <w:rtl/>
        </w:rPr>
        <w:t>על החברה לדאוג, על חשבונה, למבנים כמפורט להלן:</w:t>
      </w:r>
    </w:p>
    <w:p w:rsidR="00970F75" w:rsidRPr="00682290" w:rsidRDefault="00970F75" w:rsidP="00D0165B">
      <w:pPr>
        <w:pStyle w:val="31"/>
        <w:numPr>
          <w:ilvl w:val="0"/>
          <w:numId w:val="142"/>
        </w:numPr>
        <w:tabs>
          <w:tab w:val="left" w:pos="1842"/>
        </w:tabs>
        <w:spacing w:line="276" w:lineRule="auto"/>
        <w:ind w:left="1700" w:right="357" w:hanging="426"/>
        <w:jc w:val="both"/>
        <w:rPr>
          <w:b w:val="0"/>
          <w:bCs w:val="0"/>
          <w:color w:val="auto"/>
          <w:sz w:val="28"/>
          <w:szCs w:val="28"/>
          <w:rtl/>
        </w:rPr>
      </w:pPr>
      <w:r w:rsidRPr="00682290">
        <w:rPr>
          <w:b w:val="0"/>
          <w:bCs w:val="0"/>
          <w:color w:val="auto"/>
          <w:sz w:val="28"/>
          <w:szCs w:val="28"/>
          <w:rtl/>
        </w:rPr>
        <w:t>עיר דוד – מבנה הכולל : מוקד ושירותים</w:t>
      </w:r>
    </w:p>
    <w:p w:rsidR="00970F75" w:rsidRPr="00682290" w:rsidRDefault="00970F75" w:rsidP="00D0165B">
      <w:pPr>
        <w:pStyle w:val="31"/>
        <w:numPr>
          <w:ilvl w:val="0"/>
          <w:numId w:val="142"/>
        </w:numPr>
        <w:tabs>
          <w:tab w:val="left" w:pos="1842"/>
        </w:tabs>
        <w:spacing w:line="276" w:lineRule="auto"/>
        <w:ind w:left="1700" w:right="357" w:hanging="426"/>
        <w:jc w:val="both"/>
        <w:rPr>
          <w:b w:val="0"/>
          <w:bCs w:val="0"/>
          <w:color w:val="auto"/>
          <w:sz w:val="28"/>
          <w:szCs w:val="28"/>
          <w:rtl/>
        </w:rPr>
      </w:pPr>
      <w:r w:rsidRPr="00682290">
        <w:rPr>
          <w:b w:val="0"/>
          <w:bCs w:val="0"/>
          <w:color w:val="auto"/>
          <w:sz w:val="28"/>
          <w:szCs w:val="28"/>
          <w:rtl/>
        </w:rPr>
        <w:t xml:space="preserve">עיר דוד – מבנה הכולל </w:t>
      </w:r>
      <w:r w:rsidRPr="00682290">
        <w:rPr>
          <w:b w:val="0"/>
          <w:bCs w:val="0"/>
          <w:color w:val="auto"/>
          <w:sz w:val="24"/>
          <w:szCs w:val="28"/>
          <w:rtl/>
        </w:rPr>
        <w:t xml:space="preserve">אחד </w:t>
      </w:r>
      <w:r w:rsidRPr="00682290">
        <w:rPr>
          <w:b w:val="0"/>
          <w:bCs w:val="0"/>
          <w:color w:val="auto"/>
          <w:sz w:val="28"/>
          <w:szCs w:val="28"/>
          <w:rtl/>
        </w:rPr>
        <w:t>משרדים, חדר לומדה, מחסן.</w:t>
      </w:r>
    </w:p>
    <w:p w:rsidR="00970F75" w:rsidRPr="00682290" w:rsidRDefault="00970F75" w:rsidP="00D0165B">
      <w:pPr>
        <w:pStyle w:val="31"/>
        <w:numPr>
          <w:ilvl w:val="0"/>
          <w:numId w:val="142"/>
        </w:numPr>
        <w:tabs>
          <w:tab w:val="left" w:pos="1842"/>
        </w:tabs>
        <w:spacing w:line="276" w:lineRule="auto"/>
        <w:ind w:left="1700" w:right="357" w:hanging="426"/>
        <w:jc w:val="both"/>
        <w:rPr>
          <w:b w:val="0"/>
          <w:bCs w:val="0"/>
          <w:color w:val="auto"/>
          <w:sz w:val="28"/>
          <w:szCs w:val="28"/>
          <w:rtl/>
        </w:rPr>
      </w:pPr>
      <w:r w:rsidRPr="00682290">
        <w:rPr>
          <w:b w:val="0"/>
          <w:bCs w:val="0"/>
          <w:color w:val="auto"/>
          <w:sz w:val="28"/>
          <w:szCs w:val="28"/>
          <w:rtl/>
        </w:rPr>
        <w:t>מוקד הר הזיתים – החברה תשלם על חשבונה שכירות, ארנונה, חשמל, מים וכן  כל הוצאה, אגרה, או היטל או כל סכום אחר הכרוך בשימוש במבנה.</w:t>
      </w:r>
    </w:p>
    <w:p w:rsidR="00970F75" w:rsidRPr="00682290" w:rsidRDefault="00970F75" w:rsidP="00D0165B">
      <w:pPr>
        <w:pStyle w:val="31"/>
        <w:numPr>
          <w:ilvl w:val="0"/>
          <w:numId w:val="141"/>
        </w:numPr>
        <w:tabs>
          <w:tab w:val="left" w:pos="1275"/>
        </w:tabs>
        <w:spacing w:line="276" w:lineRule="auto"/>
        <w:ind w:left="1275" w:right="357" w:hanging="425"/>
        <w:jc w:val="both"/>
        <w:rPr>
          <w:b w:val="0"/>
          <w:bCs w:val="0"/>
          <w:color w:val="auto"/>
          <w:sz w:val="28"/>
          <w:szCs w:val="28"/>
          <w:rtl/>
        </w:rPr>
      </w:pPr>
      <w:r w:rsidRPr="00682290">
        <w:rPr>
          <w:b w:val="0"/>
          <w:bCs w:val="0"/>
          <w:color w:val="auto"/>
          <w:sz w:val="28"/>
          <w:szCs w:val="28"/>
          <w:rtl/>
        </w:rPr>
        <w:t>כל משרד , מוקד, חדר לומדה לא יפחת בגודלו מ3</w:t>
      </w:r>
      <w:r w:rsidRPr="00682290">
        <w:rPr>
          <w:b w:val="0"/>
          <w:bCs w:val="0"/>
          <w:color w:val="auto"/>
          <w:sz w:val="28"/>
          <w:szCs w:val="28"/>
        </w:rPr>
        <w:t>X</w:t>
      </w:r>
      <w:r w:rsidRPr="00682290">
        <w:rPr>
          <w:b w:val="0"/>
          <w:bCs w:val="0"/>
          <w:color w:val="auto"/>
          <w:sz w:val="28"/>
          <w:szCs w:val="28"/>
          <w:rtl/>
        </w:rPr>
        <w:t xml:space="preserve">3 מטר רבוע. לכל מוקד ומשרד  יתווסף מטבחון, מקרר, וחדר שירותים כולל כיור וברז. </w:t>
      </w:r>
    </w:p>
    <w:p w:rsidR="00970F75" w:rsidRPr="00682290" w:rsidRDefault="00970F75" w:rsidP="00D0165B">
      <w:pPr>
        <w:pStyle w:val="31"/>
        <w:numPr>
          <w:ilvl w:val="0"/>
          <w:numId w:val="141"/>
        </w:numPr>
        <w:tabs>
          <w:tab w:val="left" w:pos="1275"/>
        </w:tabs>
        <w:spacing w:line="276" w:lineRule="auto"/>
        <w:ind w:left="1275" w:right="357" w:hanging="425"/>
        <w:jc w:val="both"/>
        <w:rPr>
          <w:b w:val="0"/>
          <w:bCs w:val="0"/>
          <w:color w:val="auto"/>
          <w:sz w:val="28"/>
          <w:szCs w:val="28"/>
          <w:rtl/>
        </w:rPr>
      </w:pPr>
      <w:r w:rsidRPr="00682290">
        <w:rPr>
          <w:b w:val="0"/>
          <w:bCs w:val="0"/>
          <w:color w:val="auto"/>
          <w:sz w:val="28"/>
          <w:szCs w:val="28"/>
          <w:rtl/>
        </w:rPr>
        <w:t>גודל המחסנים לא יפחת מ- 4</w:t>
      </w:r>
      <w:r w:rsidRPr="00682290">
        <w:rPr>
          <w:b w:val="0"/>
          <w:bCs w:val="0"/>
          <w:color w:val="auto"/>
          <w:sz w:val="28"/>
          <w:szCs w:val="28"/>
        </w:rPr>
        <w:t>X</w:t>
      </w:r>
      <w:r w:rsidRPr="00682290">
        <w:rPr>
          <w:b w:val="0"/>
          <w:bCs w:val="0"/>
          <w:color w:val="auto"/>
          <w:sz w:val="28"/>
          <w:szCs w:val="28"/>
          <w:rtl/>
        </w:rPr>
        <w:t>4 מטר רבוע.</w:t>
      </w:r>
    </w:p>
    <w:p w:rsidR="00970F75" w:rsidRPr="00682290" w:rsidRDefault="00970F75" w:rsidP="00D0165B">
      <w:pPr>
        <w:pStyle w:val="31"/>
        <w:numPr>
          <w:ilvl w:val="0"/>
          <w:numId w:val="141"/>
        </w:numPr>
        <w:tabs>
          <w:tab w:val="left" w:pos="1275"/>
        </w:tabs>
        <w:spacing w:line="276" w:lineRule="auto"/>
        <w:ind w:left="1275" w:right="357" w:hanging="425"/>
        <w:jc w:val="both"/>
        <w:rPr>
          <w:b w:val="0"/>
          <w:bCs w:val="0"/>
          <w:color w:val="auto"/>
          <w:sz w:val="28"/>
          <w:szCs w:val="28"/>
        </w:rPr>
      </w:pPr>
      <w:r w:rsidRPr="00682290">
        <w:rPr>
          <w:b w:val="0"/>
          <w:bCs w:val="0"/>
          <w:color w:val="auto"/>
          <w:sz w:val="28"/>
          <w:szCs w:val="28"/>
          <w:rtl/>
        </w:rPr>
        <w:t xml:space="preserve">החברה תדאג להצבת 10 בתי שירותים בכל מרחב. </w:t>
      </w:r>
    </w:p>
    <w:p w:rsidR="00970F75" w:rsidRPr="00682290" w:rsidRDefault="00970F75" w:rsidP="00D0165B">
      <w:pPr>
        <w:pStyle w:val="31"/>
        <w:numPr>
          <w:ilvl w:val="0"/>
          <w:numId w:val="141"/>
        </w:numPr>
        <w:tabs>
          <w:tab w:val="left" w:pos="1275"/>
        </w:tabs>
        <w:spacing w:line="276" w:lineRule="auto"/>
        <w:ind w:left="1275" w:right="357" w:hanging="425"/>
        <w:jc w:val="both"/>
        <w:rPr>
          <w:b w:val="0"/>
          <w:bCs w:val="0"/>
          <w:color w:val="auto"/>
          <w:sz w:val="28"/>
          <w:szCs w:val="28"/>
          <w:rtl/>
        </w:rPr>
      </w:pPr>
      <w:r w:rsidRPr="00682290">
        <w:rPr>
          <w:b w:val="0"/>
          <w:bCs w:val="0"/>
          <w:color w:val="auto"/>
          <w:sz w:val="28"/>
          <w:szCs w:val="28"/>
          <w:rtl/>
        </w:rPr>
        <w:t>בנוסף לקיים היום בכפוף לאישור התושבים וחוקי הבניה ותשתיות</w:t>
      </w:r>
    </w:p>
    <w:p w:rsidR="00970F75" w:rsidRPr="00682290" w:rsidRDefault="00970F75" w:rsidP="00D0165B">
      <w:pPr>
        <w:pStyle w:val="31"/>
        <w:numPr>
          <w:ilvl w:val="0"/>
          <w:numId w:val="140"/>
        </w:numPr>
        <w:tabs>
          <w:tab w:val="num" w:pos="708"/>
        </w:tabs>
        <w:spacing w:line="276" w:lineRule="auto"/>
        <w:ind w:left="708" w:hanging="709"/>
        <w:jc w:val="both"/>
        <w:rPr>
          <w:bCs w:val="0"/>
          <w:color w:val="auto"/>
          <w:sz w:val="28"/>
          <w:szCs w:val="28"/>
          <w:u w:val="single"/>
          <w:rtl/>
        </w:rPr>
      </w:pPr>
      <w:r w:rsidRPr="00682290">
        <w:rPr>
          <w:bCs w:val="0"/>
          <w:color w:val="auto"/>
          <w:sz w:val="28"/>
          <w:szCs w:val="28"/>
          <w:u w:val="single"/>
          <w:rtl/>
        </w:rPr>
        <w:t>עמדות השמירה</w:t>
      </w:r>
    </w:p>
    <w:p w:rsidR="00970F75" w:rsidRPr="00682290" w:rsidRDefault="00970F75" w:rsidP="00D0165B">
      <w:pPr>
        <w:numPr>
          <w:ilvl w:val="0"/>
          <w:numId w:val="143"/>
        </w:numPr>
        <w:tabs>
          <w:tab w:val="left" w:pos="1275"/>
        </w:tabs>
        <w:spacing w:line="276" w:lineRule="auto"/>
        <w:ind w:left="1275" w:hanging="425"/>
        <w:jc w:val="both"/>
        <w:rPr>
          <w:b/>
          <w:sz w:val="28"/>
          <w:szCs w:val="28"/>
          <w:u w:val="single"/>
          <w:rtl/>
        </w:rPr>
      </w:pPr>
      <w:r w:rsidRPr="00682290">
        <w:rPr>
          <w:b/>
          <w:sz w:val="28"/>
          <w:szCs w:val="28"/>
          <w:u w:val="single"/>
          <w:rtl/>
        </w:rPr>
        <w:t>עמדות שמירה קיימות</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Pr>
      </w:pPr>
      <w:r w:rsidRPr="00682290">
        <w:rPr>
          <w:rFonts w:cs="David"/>
          <w:sz w:val="28"/>
          <w:szCs w:val="28"/>
          <w:rtl/>
        </w:rPr>
        <w:t xml:space="preserve">על החברה לספק מבנים כמפורט </w:t>
      </w:r>
      <w:r w:rsidRPr="00682290">
        <w:rPr>
          <w:rFonts w:cs="David"/>
          <w:b/>
          <w:sz w:val="28"/>
          <w:szCs w:val="28"/>
          <w:u w:val="single"/>
          <w:rtl/>
        </w:rPr>
        <w:t>בנספח 6.ג'– מפרט ציוד</w:t>
      </w:r>
      <w:r w:rsidRPr="00682290">
        <w:rPr>
          <w:rFonts w:cs="David"/>
          <w:sz w:val="28"/>
          <w:szCs w:val="28"/>
          <w:rtl/>
        </w:rPr>
        <w:t>.</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tl/>
        </w:rPr>
      </w:pPr>
      <w:r w:rsidRPr="00682290">
        <w:rPr>
          <w:rFonts w:cs="David"/>
          <w:sz w:val="28"/>
          <w:szCs w:val="28"/>
          <w:rtl/>
        </w:rPr>
        <w:t>החברה תהיה אחראית, על חשבונה, לתחזוקה השוטפת של כל עמדות השמירה הקיימות כיום לרבות הסעיפים הבאים:</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tl/>
        </w:rPr>
      </w:pPr>
      <w:r w:rsidRPr="00682290">
        <w:rPr>
          <w:rFonts w:cs="David"/>
          <w:sz w:val="28"/>
          <w:szCs w:val="28"/>
          <w:rtl/>
        </w:rPr>
        <w:t>הוצאות החשמל והמים בעמדות השמירה וכן במרכזי הבקרה זאת על פי    קריאת מונים ובאופן יחסי כפי שיידרש במקומות בהן אין   מונים  נפרדים.</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tl/>
        </w:rPr>
      </w:pPr>
      <w:r w:rsidRPr="00682290">
        <w:rPr>
          <w:rFonts w:cs="David"/>
          <w:sz w:val="28"/>
          <w:szCs w:val="28"/>
          <w:rtl/>
        </w:rPr>
        <w:t>תיקוני חשמל, טיפול בזרקורים, החלפת מנעולים במידת הצורך, צבע ניקיון, שיפוץ ונקיטת כל האמצעים כדי להשמיש עמדות ומרכזי בקרה אלו לאבטחה.</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tl/>
        </w:rPr>
      </w:pPr>
      <w:r w:rsidRPr="00682290">
        <w:rPr>
          <w:rFonts w:cs="David"/>
          <w:sz w:val="28"/>
          <w:szCs w:val="28"/>
          <w:rtl/>
        </w:rPr>
        <w:t>תחזוקת כל אמצעי המתח הנמוך הקיימים באתרים וכן החזקתם של אמצעים שיתווספו ע"י המשרד או כל גורם אחר.</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Pr>
      </w:pPr>
      <w:r w:rsidRPr="00682290">
        <w:rPr>
          <w:rFonts w:cs="David"/>
          <w:sz w:val="28"/>
          <w:szCs w:val="28"/>
          <w:rtl/>
        </w:rPr>
        <w:t>בכל עמדת אבטחה יהיו שולחן וכיסא.</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Pr>
      </w:pPr>
      <w:r w:rsidRPr="00682290">
        <w:rPr>
          <w:rFonts w:cs="David"/>
          <w:sz w:val="28"/>
          <w:szCs w:val="28"/>
          <w:rtl/>
        </w:rPr>
        <w:t xml:space="preserve">טרם תחילת עבודת החברה,עליה לוודא תקינות המערכות ולבצע שיפוץ קל בעמדות הכולל צביעה,חלונות, ריהוט,תיקון חורים ותיקון ליקויים ככל שיידרש,ריהוט לא תקין יוחלף בהתאם.  </w:t>
      </w:r>
    </w:p>
    <w:p w:rsidR="00970F75" w:rsidRPr="00682290" w:rsidRDefault="00970F75" w:rsidP="00D0165B">
      <w:pPr>
        <w:pStyle w:val="11"/>
        <w:numPr>
          <w:ilvl w:val="0"/>
          <w:numId w:val="144"/>
        </w:numPr>
        <w:tabs>
          <w:tab w:val="left" w:pos="1700"/>
        </w:tabs>
        <w:bidi/>
        <w:spacing w:line="276" w:lineRule="auto"/>
        <w:ind w:left="1700" w:hanging="425"/>
        <w:jc w:val="both"/>
        <w:rPr>
          <w:rFonts w:cs="David"/>
          <w:sz w:val="28"/>
          <w:szCs w:val="28"/>
          <w:rtl/>
        </w:rPr>
      </w:pPr>
      <w:r w:rsidRPr="00682290">
        <w:rPr>
          <w:rFonts w:cs="David"/>
          <w:sz w:val="28"/>
          <w:szCs w:val="28"/>
          <w:rtl/>
        </w:rPr>
        <w:t>שיפוץ העמדות יעשה אחת לשנה.</w:t>
      </w:r>
    </w:p>
    <w:p w:rsidR="00970F75" w:rsidRPr="00682290" w:rsidRDefault="00970F75" w:rsidP="00D0165B">
      <w:pPr>
        <w:numPr>
          <w:ilvl w:val="0"/>
          <w:numId w:val="143"/>
        </w:numPr>
        <w:tabs>
          <w:tab w:val="left" w:pos="1275"/>
        </w:tabs>
        <w:spacing w:line="276" w:lineRule="auto"/>
        <w:ind w:left="1275" w:hanging="425"/>
        <w:jc w:val="both"/>
        <w:rPr>
          <w:b/>
          <w:sz w:val="28"/>
          <w:szCs w:val="28"/>
          <w:u w:val="single"/>
          <w:rtl/>
        </w:rPr>
      </w:pPr>
      <w:r w:rsidRPr="00682290">
        <w:rPr>
          <w:b/>
          <w:sz w:val="28"/>
          <w:szCs w:val="28"/>
          <w:u w:val="single"/>
          <w:rtl/>
        </w:rPr>
        <w:t>עמדות שמירה חדשות</w:t>
      </w:r>
    </w:p>
    <w:p w:rsidR="00970F75" w:rsidRPr="00682290" w:rsidRDefault="00970F75" w:rsidP="00C11887">
      <w:pPr>
        <w:pStyle w:val="11"/>
        <w:numPr>
          <w:ilvl w:val="0"/>
          <w:numId w:val="145"/>
        </w:numPr>
        <w:tabs>
          <w:tab w:val="left" w:pos="1700"/>
        </w:tabs>
        <w:bidi/>
        <w:spacing w:line="276" w:lineRule="auto"/>
        <w:ind w:left="1700" w:hanging="425"/>
        <w:jc w:val="both"/>
        <w:rPr>
          <w:rFonts w:cs="David"/>
          <w:sz w:val="28"/>
          <w:szCs w:val="28"/>
          <w:rtl/>
        </w:rPr>
      </w:pPr>
      <w:r w:rsidRPr="00682290">
        <w:rPr>
          <w:rFonts w:cs="David"/>
          <w:sz w:val="28"/>
          <w:szCs w:val="28"/>
          <w:rtl/>
        </w:rPr>
        <w:t>במידה ויתווספו תקנים נוספים, החברה תספק על פי טופס הצעת המחיר עמדות חדשות, חיבורן לחשמל, אישור קונסטרוקטור וביצוע התוכנית הקונסטרוקטיבית, הצבת ביתן עם שירותים וכיור עבור המאבטח וזאת בנוסף לאמור בסעיפים 3-1 לעיל. התשלום לחברה יהיה על פי הקבוע בנספח 6 ב'  לחוזה - יובהר כי בתום ההתקשרות עם החברה כל העמדות שנרכשו ע"י החברה יישארו בבעלות המשרד.</w:t>
      </w:r>
    </w:p>
    <w:p w:rsidR="00970F75" w:rsidRPr="00682290" w:rsidRDefault="00970F75" w:rsidP="00D0165B">
      <w:pPr>
        <w:pStyle w:val="11"/>
        <w:numPr>
          <w:ilvl w:val="0"/>
          <w:numId w:val="145"/>
        </w:numPr>
        <w:tabs>
          <w:tab w:val="left" w:pos="1700"/>
        </w:tabs>
        <w:bidi/>
        <w:spacing w:line="276" w:lineRule="auto"/>
        <w:ind w:left="1700" w:hanging="425"/>
        <w:jc w:val="both"/>
        <w:rPr>
          <w:rFonts w:cs="David"/>
          <w:sz w:val="28"/>
          <w:szCs w:val="28"/>
          <w:rtl/>
        </w:rPr>
      </w:pPr>
      <w:r w:rsidRPr="00682290">
        <w:rPr>
          <w:rFonts w:cs="David"/>
          <w:sz w:val="28"/>
          <w:szCs w:val="28"/>
          <w:rtl/>
        </w:rPr>
        <w:t>החברה תהיה אחראית, על חשבונה, לכך שבכל עמדות השמירה יימצאו כל האמצעים המפורטים בפרק זה.</w:t>
      </w:r>
    </w:p>
    <w:p w:rsidR="00970F75" w:rsidRPr="00682290" w:rsidRDefault="00970F75" w:rsidP="00D0165B">
      <w:pPr>
        <w:pStyle w:val="11"/>
        <w:numPr>
          <w:ilvl w:val="0"/>
          <w:numId w:val="145"/>
        </w:numPr>
        <w:tabs>
          <w:tab w:val="left" w:pos="1700"/>
        </w:tabs>
        <w:bidi/>
        <w:spacing w:line="276" w:lineRule="auto"/>
        <w:ind w:left="1700" w:hanging="425"/>
        <w:jc w:val="both"/>
        <w:rPr>
          <w:rFonts w:cs="David"/>
          <w:sz w:val="28"/>
          <w:szCs w:val="28"/>
        </w:rPr>
      </w:pPr>
      <w:r w:rsidRPr="00682290">
        <w:rPr>
          <w:rFonts w:cs="David"/>
          <w:sz w:val="28"/>
          <w:szCs w:val="28"/>
          <w:rtl/>
        </w:rPr>
        <w:t xml:space="preserve">יובהר כי בתום ההתקשרות עם החברה, כל הציוד שנמסר לשימוש יחידות האבטחה, למעט נשקים, תחמושת ורכבים,  יועבר לבעלות המשרד. </w:t>
      </w:r>
    </w:p>
    <w:p w:rsidR="00970F75" w:rsidRPr="00682290" w:rsidRDefault="00970F75" w:rsidP="00966258">
      <w:pPr>
        <w:pStyle w:val="11"/>
        <w:tabs>
          <w:tab w:val="left" w:pos="1559"/>
        </w:tabs>
        <w:bidi/>
        <w:spacing w:line="276" w:lineRule="auto"/>
        <w:ind w:left="1559"/>
        <w:jc w:val="both"/>
        <w:rPr>
          <w:rFonts w:cs="David"/>
          <w:sz w:val="28"/>
          <w:szCs w:val="28"/>
          <w:rtl/>
        </w:rPr>
      </w:pPr>
    </w:p>
    <w:p w:rsidR="00970F75" w:rsidRPr="00682290" w:rsidRDefault="00970F75" w:rsidP="00966258">
      <w:pPr>
        <w:pStyle w:val="11"/>
        <w:tabs>
          <w:tab w:val="left" w:pos="1559"/>
        </w:tabs>
        <w:bidi/>
        <w:spacing w:line="276" w:lineRule="auto"/>
        <w:ind w:left="1559"/>
        <w:jc w:val="both"/>
        <w:rPr>
          <w:rFonts w:cs="David"/>
          <w:sz w:val="28"/>
          <w:szCs w:val="28"/>
        </w:rPr>
      </w:pPr>
    </w:p>
    <w:p w:rsidR="00970F75" w:rsidRPr="00682290" w:rsidRDefault="00970F75" w:rsidP="00D0165B">
      <w:pPr>
        <w:pStyle w:val="31"/>
        <w:numPr>
          <w:ilvl w:val="0"/>
          <w:numId w:val="140"/>
        </w:numPr>
        <w:tabs>
          <w:tab w:val="num" w:pos="708"/>
        </w:tabs>
        <w:spacing w:line="276" w:lineRule="auto"/>
        <w:ind w:left="708" w:hanging="709"/>
        <w:jc w:val="both"/>
        <w:rPr>
          <w:bCs w:val="0"/>
          <w:color w:val="auto"/>
          <w:sz w:val="28"/>
          <w:szCs w:val="28"/>
          <w:u w:val="single"/>
          <w:rtl/>
        </w:rPr>
      </w:pPr>
      <w:r w:rsidRPr="00682290">
        <w:rPr>
          <w:bCs w:val="0"/>
          <w:color w:val="auto"/>
          <w:sz w:val="28"/>
          <w:szCs w:val="28"/>
          <w:u w:val="single"/>
          <w:rtl/>
        </w:rPr>
        <w:lastRenderedPageBreak/>
        <w:t>תחזוקת המבנים ועמדות השמירה</w:t>
      </w:r>
    </w:p>
    <w:p w:rsidR="00970F75" w:rsidRPr="00682290" w:rsidRDefault="00970F75" w:rsidP="00D0165B">
      <w:pPr>
        <w:numPr>
          <w:ilvl w:val="0"/>
          <w:numId w:val="146"/>
        </w:numPr>
        <w:tabs>
          <w:tab w:val="left" w:pos="1275"/>
        </w:tabs>
        <w:spacing w:line="276" w:lineRule="auto"/>
        <w:ind w:left="1275" w:hanging="425"/>
        <w:jc w:val="both"/>
        <w:rPr>
          <w:sz w:val="28"/>
          <w:szCs w:val="28"/>
          <w:rtl/>
        </w:rPr>
      </w:pPr>
      <w:r w:rsidRPr="00682290">
        <w:rPr>
          <w:sz w:val="28"/>
          <w:szCs w:val="28"/>
          <w:rtl/>
        </w:rPr>
        <w:t>באחריות החברה הזוכה במכרז לאבטחת מתחם הר הזיתים, לתחזק את המבנים ועמדות השמירה במתחם זה, תחזוקה מלאה.</w:t>
      </w:r>
    </w:p>
    <w:p w:rsidR="00970F75" w:rsidRPr="00682290" w:rsidRDefault="00970F75" w:rsidP="00D0165B">
      <w:pPr>
        <w:numPr>
          <w:ilvl w:val="0"/>
          <w:numId w:val="146"/>
        </w:numPr>
        <w:tabs>
          <w:tab w:val="left" w:pos="1275"/>
        </w:tabs>
        <w:spacing w:line="276" w:lineRule="auto"/>
        <w:ind w:left="1275" w:hanging="425"/>
        <w:jc w:val="both"/>
        <w:rPr>
          <w:sz w:val="28"/>
          <w:szCs w:val="28"/>
        </w:rPr>
      </w:pPr>
      <w:r w:rsidRPr="00682290">
        <w:rPr>
          <w:sz w:val="28"/>
          <w:szCs w:val="28"/>
          <w:rtl/>
        </w:rPr>
        <w:t>משרד הבינוי והשיכון יעביר לזכות החברה את התשלום עבור תחזוקה זו תמורת קבלות על ביצוע התחזוקה עד לסכום של 247 אלף ₪ לשנה.הסכום המצוין יועבר כנגד חשבונית ובכפוף להסכם תחזוקה חתום עבור תחזוקת הר הזיתים בלבד.</w:t>
      </w:r>
    </w:p>
    <w:p w:rsidR="00970F75" w:rsidRPr="00682290" w:rsidRDefault="00970F75" w:rsidP="00D0165B">
      <w:pPr>
        <w:numPr>
          <w:ilvl w:val="0"/>
          <w:numId w:val="146"/>
        </w:numPr>
        <w:tabs>
          <w:tab w:val="left" w:pos="1275"/>
        </w:tabs>
        <w:spacing w:line="276" w:lineRule="auto"/>
        <w:ind w:left="1275" w:hanging="425"/>
        <w:jc w:val="both"/>
        <w:rPr>
          <w:sz w:val="28"/>
          <w:szCs w:val="28"/>
          <w:rtl/>
        </w:rPr>
      </w:pPr>
      <w:r w:rsidRPr="00682290">
        <w:rPr>
          <w:sz w:val="28"/>
          <w:szCs w:val="28"/>
          <w:rtl/>
        </w:rPr>
        <w:t>בנוסף על תחזוקת מערכת המתח הנמוך תתחזק החברה 2 גנרטוריי גיבוי למוקד יד אבשלום הכולל את תחזוקה ביטוח דלק ואיתוראן צמוד, חשבונות חשמל, מים וארנונה  על חשבון החברה ולא במסגרת 247אלף ₪ מסעיף ב .</w:t>
      </w:r>
    </w:p>
    <w:p w:rsidR="00970F75" w:rsidRPr="00682290" w:rsidRDefault="00970F75" w:rsidP="00D0165B">
      <w:pPr>
        <w:numPr>
          <w:ilvl w:val="0"/>
          <w:numId w:val="146"/>
        </w:numPr>
        <w:tabs>
          <w:tab w:val="left" w:pos="850"/>
          <w:tab w:val="left" w:pos="1275"/>
        </w:tabs>
        <w:spacing w:line="276" w:lineRule="auto"/>
        <w:ind w:left="1275" w:hanging="425"/>
        <w:jc w:val="both"/>
        <w:rPr>
          <w:sz w:val="28"/>
          <w:szCs w:val="28"/>
          <w:rtl/>
        </w:rPr>
      </w:pPr>
      <w:r w:rsidRPr="00682290">
        <w:rPr>
          <w:sz w:val="28"/>
          <w:szCs w:val="28"/>
          <w:rtl/>
        </w:rPr>
        <w:t>החברה חייבת לקבל את אישור משרד הבינוי והשיכון בטעם ביצוע העבודה, הן  למהות והיקף התחזוקה והן לגורם המבצע את התחזוקה.</w:t>
      </w:r>
    </w:p>
    <w:p w:rsidR="00970F75" w:rsidRPr="00682290" w:rsidRDefault="00970F75" w:rsidP="00D0165B">
      <w:pPr>
        <w:numPr>
          <w:ilvl w:val="0"/>
          <w:numId w:val="146"/>
        </w:numPr>
        <w:tabs>
          <w:tab w:val="left" w:pos="850"/>
          <w:tab w:val="left" w:pos="1275"/>
        </w:tabs>
        <w:spacing w:line="276" w:lineRule="auto"/>
        <w:ind w:left="1275" w:hanging="425"/>
        <w:jc w:val="both"/>
        <w:rPr>
          <w:sz w:val="28"/>
          <w:szCs w:val="28"/>
          <w:rtl/>
        </w:rPr>
      </w:pPr>
      <w:r w:rsidRPr="00682290">
        <w:rPr>
          <w:sz w:val="28"/>
          <w:szCs w:val="28"/>
          <w:rtl/>
        </w:rPr>
        <w:t>התשלום יבוצע לאחר שמשרד הבינוי והשיכון יוודא שהתחזוקה בוצעה לשביעות רצונו.</w:t>
      </w:r>
    </w:p>
    <w:p w:rsidR="00970F75" w:rsidRPr="00682290" w:rsidRDefault="00970F75" w:rsidP="00D0165B">
      <w:pPr>
        <w:numPr>
          <w:ilvl w:val="0"/>
          <w:numId w:val="146"/>
        </w:numPr>
        <w:tabs>
          <w:tab w:val="left" w:pos="850"/>
          <w:tab w:val="left" w:pos="1275"/>
        </w:tabs>
        <w:spacing w:line="276" w:lineRule="auto"/>
        <w:ind w:left="1275" w:hanging="425"/>
        <w:jc w:val="both"/>
        <w:rPr>
          <w:sz w:val="28"/>
          <w:szCs w:val="28"/>
          <w:rtl/>
        </w:rPr>
      </w:pPr>
      <w:r w:rsidRPr="00682290">
        <w:rPr>
          <w:sz w:val="28"/>
          <w:szCs w:val="28"/>
          <w:rtl/>
        </w:rPr>
        <w:t xml:space="preserve">באחריות החברה הזוכה לתחזק את כל המבנים ועמדות השמירה גם בכל האתרים  במתחם דוד. עלות התחזוקה תיכלל בתמחור הצעת המחיר למכרז. גם במקרה זה על  חברה לקבל את אישור המשרד בנוגע לגורם המבצע. </w:t>
      </w:r>
    </w:p>
    <w:p w:rsidR="00970F75" w:rsidRPr="00682290" w:rsidRDefault="00970F75" w:rsidP="00D0165B">
      <w:pPr>
        <w:pStyle w:val="31"/>
        <w:numPr>
          <w:ilvl w:val="0"/>
          <w:numId w:val="140"/>
        </w:numPr>
        <w:tabs>
          <w:tab w:val="num" w:pos="708"/>
        </w:tabs>
        <w:spacing w:line="276" w:lineRule="auto"/>
        <w:ind w:left="708" w:hanging="709"/>
        <w:jc w:val="both"/>
        <w:rPr>
          <w:bCs w:val="0"/>
          <w:color w:val="auto"/>
          <w:sz w:val="28"/>
          <w:szCs w:val="28"/>
          <w:u w:val="single"/>
          <w:rtl/>
        </w:rPr>
      </w:pPr>
      <w:r w:rsidRPr="00682290">
        <w:rPr>
          <w:bCs w:val="0"/>
          <w:color w:val="auto"/>
          <w:sz w:val="28"/>
          <w:szCs w:val="28"/>
          <w:u w:val="single"/>
          <w:rtl/>
        </w:rPr>
        <w:t>ריכוז אמצעים</w:t>
      </w:r>
    </w:p>
    <w:p w:rsidR="00970F75" w:rsidRPr="00682290" w:rsidRDefault="00970F75" w:rsidP="00D0165B">
      <w:pPr>
        <w:pStyle w:val="4"/>
        <w:numPr>
          <w:ilvl w:val="0"/>
          <w:numId w:val="147"/>
        </w:numPr>
        <w:spacing w:before="0" w:after="0" w:line="276" w:lineRule="auto"/>
        <w:ind w:left="1275" w:hanging="425"/>
        <w:jc w:val="both"/>
        <w:rPr>
          <w:rFonts w:cs="David"/>
          <w:bCs w:val="0"/>
          <w:u w:val="single"/>
          <w:rtl/>
        </w:rPr>
      </w:pPr>
      <w:r w:rsidRPr="00682290">
        <w:rPr>
          <w:rFonts w:cs="David" w:hint="eastAsia"/>
          <w:bCs w:val="0"/>
          <w:u w:val="single"/>
          <w:rtl/>
        </w:rPr>
        <w:t>עמדת</w:t>
      </w:r>
      <w:r w:rsidRPr="00682290">
        <w:rPr>
          <w:rFonts w:cs="David"/>
          <w:bCs w:val="0"/>
          <w:u w:val="single"/>
          <w:rtl/>
        </w:rPr>
        <w:t xml:space="preserve"> </w:t>
      </w:r>
      <w:r w:rsidRPr="00682290">
        <w:rPr>
          <w:rFonts w:cs="David" w:hint="eastAsia"/>
          <w:bCs w:val="0"/>
          <w:u w:val="single"/>
          <w:rtl/>
        </w:rPr>
        <w:t>אבטחה</w:t>
      </w:r>
      <w:r w:rsidRPr="00682290">
        <w:rPr>
          <w:rFonts w:cs="David"/>
          <w:bCs w:val="0"/>
          <w:u w:val="single"/>
          <w:rtl/>
        </w:rPr>
        <w:t xml:space="preserve"> </w:t>
      </w:r>
      <w:r w:rsidRPr="00682290">
        <w:rPr>
          <w:rFonts w:cs="David" w:hint="eastAsia"/>
          <w:bCs w:val="0"/>
          <w:u w:val="single"/>
          <w:rtl/>
        </w:rPr>
        <w:t>למאבטח</w:t>
      </w:r>
      <w:r w:rsidRPr="00682290">
        <w:rPr>
          <w:rFonts w:cs="David"/>
          <w:bCs w:val="0"/>
          <w:u w:val="single"/>
          <w:rtl/>
        </w:rPr>
        <w:t xml:space="preserve"> </w:t>
      </w:r>
    </w:p>
    <w:p w:rsidR="00970F75" w:rsidRPr="00682290" w:rsidRDefault="00970F75" w:rsidP="00C11887">
      <w:pPr>
        <w:spacing w:line="276" w:lineRule="auto"/>
        <w:ind w:left="1275"/>
        <w:jc w:val="both"/>
        <w:rPr>
          <w:sz w:val="28"/>
          <w:szCs w:val="28"/>
          <w:rtl/>
        </w:rPr>
      </w:pPr>
      <w:r w:rsidRPr="00682290">
        <w:rPr>
          <w:sz w:val="28"/>
          <w:szCs w:val="28"/>
          <w:rtl/>
        </w:rPr>
        <w:t>החברה תספק, על חשבונה, בכל עמדת ו/או אבטחה למאבטח את כל הציוד המפורט להלן:</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tl/>
        </w:rPr>
      </w:pPr>
      <w:r w:rsidRPr="00682290">
        <w:rPr>
          <w:rFonts w:cs="David"/>
          <w:sz w:val="28"/>
          <w:szCs w:val="28"/>
          <w:rtl/>
        </w:rPr>
        <w:t xml:space="preserve">מטף כיבוי אש 6 ק"ג </w:t>
      </w:r>
      <w:r w:rsidRPr="00682290">
        <w:rPr>
          <w:rFonts w:cs="David"/>
          <w:sz w:val="28"/>
          <w:szCs w:val="28"/>
        </w:rPr>
        <w:t xml:space="preserve">X </w:t>
      </w:r>
      <w:r w:rsidRPr="00682290">
        <w:rPr>
          <w:rFonts w:cs="David"/>
          <w:sz w:val="28"/>
          <w:szCs w:val="28"/>
          <w:rtl/>
        </w:rPr>
        <w:t>2 .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tl/>
        </w:rPr>
      </w:pPr>
      <w:r w:rsidRPr="00682290">
        <w:rPr>
          <w:rFonts w:cs="David"/>
          <w:sz w:val="28"/>
          <w:szCs w:val="28"/>
          <w:rtl/>
        </w:rPr>
        <w:t xml:space="preserve">יומן תצפית + כלי כתיבה.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 xml:space="preserve">ערכת שתייה חמה הכוללת: קומקום חשמלי , 2 כוסות , שתי כפיות, ארבעה כלים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tl/>
        </w:rPr>
      </w:pPr>
      <w:r w:rsidRPr="00682290">
        <w:rPr>
          <w:rFonts w:cs="David"/>
          <w:sz w:val="28"/>
          <w:szCs w:val="28"/>
          <w:rtl/>
        </w:rPr>
        <w:t xml:space="preserve">   לאחסון להלן ערכת קפה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שולחן וכיסא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tl/>
        </w:rPr>
      </w:pPr>
      <w:r w:rsidRPr="00682290">
        <w:rPr>
          <w:rFonts w:cs="David"/>
          <w:sz w:val="28"/>
          <w:szCs w:val="28"/>
          <w:rtl/>
        </w:rPr>
        <w:t>פנס + מטען בהתאם למפרט ציוד.</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קת מאריכה לאקדח ומחסנית 32 כדור בהתאם למפרט נשק.</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פח אשפה בנפח 50 ליטר לפחות.</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משקפת 8</w:t>
      </w:r>
      <w:r w:rsidRPr="00682290">
        <w:rPr>
          <w:rFonts w:cs="David"/>
          <w:sz w:val="28"/>
          <w:szCs w:val="28"/>
        </w:rPr>
        <w:t>X</w:t>
      </w:r>
      <w:r w:rsidRPr="00682290">
        <w:rPr>
          <w:rFonts w:cs="David"/>
          <w:sz w:val="28"/>
          <w:szCs w:val="28"/>
          <w:rtl/>
        </w:rPr>
        <w:t xml:space="preserve">30 על פי הדרישה המבצעית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 xml:space="preserve">זרקור אחד עם נורת כספית.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זרקור ידני</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 xml:space="preserve">כרזה המפרטת את הוראות פתיחה באש, שימוש בנשק ובכוח. הכרזה תהיה   </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 xml:space="preserve">  צבעונית מנוילנת נגד מים בגודל </w:t>
      </w:r>
      <w:r w:rsidRPr="00682290">
        <w:rPr>
          <w:rFonts w:cs="David"/>
          <w:sz w:val="28"/>
          <w:szCs w:val="28"/>
        </w:rPr>
        <w:t>A</w:t>
      </w:r>
      <w:r w:rsidRPr="00682290">
        <w:rPr>
          <w:rFonts w:cs="David"/>
          <w:sz w:val="28"/>
          <w:szCs w:val="28"/>
          <w:rtl/>
        </w:rPr>
        <w:t>3 לפחות</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כל ציוד המתח הנמוך יותקן על קירות המבנה.</w:t>
      </w:r>
    </w:p>
    <w:p w:rsidR="00970F75" w:rsidRPr="00682290" w:rsidRDefault="00970F75" w:rsidP="00D0165B">
      <w:pPr>
        <w:pStyle w:val="11"/>
        <w:numPr>
          <w:ilvl w:val="0"/>
          <w:numId w:val="56"/>
        </w:numPr>
        <w:tabs>
          <w:tab w:val="clear" w:pos="360"/>
          <w:tab w:val="left" w:pos="1700"/>
        </w:tabs>
        <w:bidi/>
        <w:spacing w:line="276" w:lineRule="auto"/>
        <w:ind w:left="1559" w:right="360" w:hanging="284"/>
        <w:jc w:val="both"/>
        <w:rPr>
          <w:rFonts w:cs="David"/>
          <w:sz w:val="28"/>
          <w:szCs w:val="28"/>
        </w:rPr>
      </w:pPr>
      <w:r w:rsidRPr="00682290">
        <w:rPr>
          <w:rFonts w:cs="David"/>
          <w:sz w:val="28"/>
          <w:szCs w:val="28"/>
          <w:rtl/>
        </w:rPr>
        <w:t>שלשה מדפים</w:t>
      </w:r>
    </w:p>
    <w:p w:rsidR="00970F75" w:rsidRPr="00682290" w:rsidRDefault="00970F75" w:rsidP="00C76779">
      <w:pPr>
        <w:pStyle w:val="11"/>
        <w:numPr>
          <w:ilvl w:val="0"/>
          <w:numId w:val="56"/>
        </w:numPr>
        <w:tabs>
          <w:tab w:val="clear" w:pos="360"/>
          <w:tab w:val="left" w:pos="1559"/>
        </w:tabs>
        <w:bidi/>
        <w:spacing w:line="276" w:lineRule="auto"/>
        <w:ind w:left="1700" w:right="360" w:hanging="425"/>
        <w:jc w:val="both"/>
        <w:rPr>
          <w:rFonts w:cs="David"/>
          <w:sz w:val="28"/>
          <w:szCs w:val="28"/>
        </w:rPr>
      </w:pPr>
      <w:r w:rsidRPr="00682290">
        <w:rPr>
          <w:rFonts w:cs="David"/>
          <w:sz w:val="28"/>
          <w:szCs w:val="28"/>
          <w:rtl/>
        </w:rPr>
        <w:t xml:space="preserve">רשת צל מגנה מפני קרינת </w:t>
      </w:r>
      <w:r w:rsidRPr="00682290">
        <w:rPr>
          <w:rFonts w:cs="David"/>
          <w:sz w:val="28"/>
          <w:szCs w:val="28"/>
        </w:rPr>
        <w:t>UV</w:t>
      </w:r>
      <w:r w:rsidRPr="00682290">
        <w:rPr>
          <w:rFonts w:cs="David"/>
          <w:sz w:val="28"/>
          <w:szCs w:val="28"/>
          <w:rtl/>
        </w:rPr>
        <w:t xml:space="preserve"> 90% צל עם טבעות תלייה בגודל 4</w:t>
      </w:r>
      <w:r w:rsidRPr="00682290">
        <w:rPr>
          <w:rFonts w:cs="David"/>
          <w:sz w:val="28"/>
          <w:szCs w:val="28"/>
        </w:rPr>
        <w:t>X</w:t>
      </w:r>
      <w:r w:rsidRPr="00682290">
        <w:rPr>
          <w:rFonts w:cs="David"/>
          <w:sz w:val="28"/>
          <w:szCs w:val="28"/>
          <w:rtl/>
        </w:rPr>
        <w:t>4 מ'.</w:t>
      </w:r>
    </w:p>
    <w:p w:rsidR="00970F75" w:rsidRPr="00682290" w:rsidRDefault="00970F75" w:rsidP="00966258">
      <w:pPr>
        <w:pStyle w:val="11"/>
        <w:tabs>
          <w:tab w:val="left" w:pos="1700"/>
        </w:tabs>
        <w:bidi/>
        <w:spacing w:line="276" w:lineRule="auto"/>
        <w:ind w:left="1700" w:right="360"/>
        <w:jc w:val="both"/>
        <w:rPr>
          <w:rFonts w:cs="David"/>
          <w:sz w:val="28"/>
          <w:szCs w:val="28"/>
          <w:rtl/>
        </w:rPr>
      </w:pPr>
    </w:p>
    <w:p w:rsidR="00970F75" w:rsidRPr="00682290" w:rsidRDefault="00970F75" w:rsidP="00966258">
      <w:pPr>
        <w:pStyle w:val="11"/>
        <w:tabs>
          <w:tab w:val="left" w:pos="1700"/>
        </w:tabs>
        <w:bidi/>
        <w:spacing w:line="276" w:lineRule="auto"/>
        <w:ind w:left="1700" w:right="360"/>
        <w:jc w:val="both"/>
        <w:rPr>
          <w:rFonts w:cs="David"/>
          <w:sz w:val="28"/>
          <w:szCs w:val="28"/>
          <w:rtl/>
        </w:rPr>
      </w:pPr>
    </w:p>
    <w:p w:rsidR="00970F75" w:rsidRPr="00682290" w:rsidRDefault="00970F75" w:rsidP="00D0165B">
      <w:pPr>
        <w:pStyle w:val="4"/>
        <w:numPr>
          <w:ilvl w:val="0"/>
          <w:numId w:val="147"/>
        </w:numPr>
        <w:spacing w:before="0" w:after="0" w:line="276" w:lineRule="auto"/>
        <w:ind w:left="1275" w:hanging="425"/>
        <w:jc w:val="both"/>
        <w:rPr>
          <w:rFonts w:cs="David"/>
          <w:bCs w:val="0"/>
          <w:u w:val="single"/>
          <w:rtl/>
        </w:rPr>
      </w:pPr>
      <w:r w:rsidRPr="00682290">
        <w:rPr>
          <w:rFonts w:cs="David" w:hint="eastAsia"/>
          <w:bCs w:val="0"/>
          <w:u w:val="single"/>
          <w:rtl/>
        </w:rPr>
        <w:t>מאבטח</w:t>
      </w:r>
    </w:p>
    <w:p w:rsidR="00970F75" w:rsidRPr="00682290" w:rsidRDefault="00970F75" w:rsidP="00966258">
      <w:pPr>
        <w:spacing w:line="276" w:lineRule="auto"/>
        <w:ind w:left="1275"/>
        <w:jc w:val="both"/>
        <w:rPr>
          <w:sz w:val="28"/>
          <w:szCs w:val="28"/>
          <w:rtl/>
        </w:rPr>
      </w:pPr>
      <w:r w:rsidRPr="00682290">
        <w:rPr>
          <w:sz w:val="28"/>
          <w:szCs w:val="28"/>
          <w:rtl/>
        </w:rPr>
        <w:t>החברה תספק, על חשבונה, לכל מאבטח את כל האמצעים המפורטים להלן:</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אקדח + 3 מחסניות בהתאם למפרט נשק.</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Pr>
      </w:pPr>
      <w:r w:rsidRPr="00682290">
        <w:rPr>
          <w:rFonts w:cs="David"/>
          <w:sz w:val="28"/>
          <w:szCs w:val="28"/>
          <w:rtl/>
        </w:rPr>
        <w:t>פונדה לאקדח ולמחסניות בהתאם למפרט נשק.</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Pr>
      </w:pPr>
      <w:r w:rsidRPr="00682290">
        <w:rPr>
          <w:rFonts w:cs="David"/>
          <w:sz w:val="28"/>
          <w:szCs w:val="28"/>
          <w:rtl/>
        </w:rPr>
        <w:lastRenderedPageBreak/>
        <w:t>קת מאריכה לנשק</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Pr>
      </w:pPr>
      <w:r w:rsidRPr="00682290">
        <w:rPr>
          <w:rFonts w:cs="David"/>
          <w:sz w:val="28"/>
          <w:szCs w:val="28"/>
          <w:rtl/>
        </w:rPr>
        <w:t>חגורת עור כפולה בעלת תפרים כפולים ברוחב 4 ס"מ.</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שרוך אבטחה בהתאם למפרט הנשק.</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 xml:space="preserve">שכפ"צ בהתאם לנספח ציוד על פי הדרישה המבצעית. </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כובע זיהוי אחיד לכל מאבטחי היחידה מדגם שיאושר ע"י משטרת ישראל.  במידה ומשטרת ישראל תחליט על שינוי האפיון של כובע הזיהוי, החברה   תחליף את הכובעים על חשבונה בהתאם להוראות המשטרה.</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מכשיר קשר נישא + מטען עפ"י מפרט קשר .</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Pr>
      </w:pPr>
      <w:r w:rsidRPr="00682290">
        <w:rPr>
          <w:rFonts w:cs="David"/>
          <w:sz w:val="28"/>
          <w:szCs w:val="28"/>
          <w:rtl/>
        </w:rPr>
        <w:t>פנס + מטען לפי מפרט ציוד.</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פנקס הוראות פתיחה באש ושימוש בנשק ובכוח מנוילן נגד מים</w:t>
      </w:r>
    </w:p>
    <w:p w:rsidR="00970F75" w:rsidRPr="00682290" w:rsidRDefault="00970F75" w:rsidP="00D0165B">
      <w:pPr>
        <w:pStyle w:val="11"/>
        <w:numPr>
          <w:ilvl w:val="0"/>
          <w:numId w:val="57"/>
        </w:numPr>
        <w:tabs>
          <w:tab w:val="left" w:pos="470"/>
          <w:tab w:val="left" w:pos="1700"/>
        </w:tabs>
        <w:bidi/>
        <w:spacing w:line="276" w:lineRule="auto"/>
        <w:ind w:left="1559" w:right="360" w:hanging="283"/>
        <w:jc w:val="both"/>
        <w:rPr>
          <w:rFonts w:cs="David"/>
          <w:sz w:val="28"/>
          <w:szCs w:val="28"/>
          <w:rtl/>
        </w:rPr>
      </w:pPr>
      <w:r w:rsidRPr="00682290">
        <w:rPr>
          <w:rFonts w:cs="David"/>
          <w:sz w:val="28"/>
          <w:szCs w:val="28"/>
          <w:rtl/>
        </w:rPr>
        <w:t xml:space="preserve">ביגוד – נעלי התעמלות \ טיפוס, מכנסי עבודה , חולצת כפתורים חיצונית  המכסה את האמל"ח והשכפ"צ  חליפת סערה על פי תקני האבטחה </w:t>
      </w:r>
      <w:r w:rsidRPr="00682290">
        <w:rPr>
          <w:rFonts w:cs="David"/>
          <w:sz w:val="40"/>
          <w:szCs w:val="28"/>
          <w:rtl/>
        </w:rPr>
        <w:t xml:space="preserve">. </w:t>
      </w:r>
    </w:p>
    <w:p w:rsidR="00970F75" w:rsidRPr="00682290" w:rsidRDefault="00970F75" w:rsidP="00D0165B">
      <w:pPr>
        <w:pStyle w:val="4"/>
        <w:numPr>
          <w:ilvl w:val="0"/>
          <w:numId w:val="147"/>
        </w:numPr>
        <w:spacing w:before="0" w:after="0" w:line="276" w:lineRule="auto"/>
        <w:ind w:left="1275" w:hanging="425"/>
        <w:jc w:val="both"/>
        <w:rPr>
          <w:rFonts w:cs="David"/>
          <w:bCs w:val="0"/>
          <w:u w:val="single"/>
          <w:rtl/>
        </w:rPr>
      </w:pPr>
      <w:r w:rsidRPr="00682290">
        <w:rPr>
          <w:rFonts w:cs="David" w:hint="eastAsia"/>
          <w:bCs w:val="0"/>
          <w:u w:val="single"/>
          <w:rtl/>
        </w:rPr>
        <w:t>מוקד</w:t>
      </w:r>
      <w:r w:rsidRPr="00682290">
        <w:rPr>
          <w:rFonts w:cs="David"/>
          <w:bCs w:val="0"/>
          <w:u w:val="single"/>
          <w:rtl/>
        </w:rPr>
        <w:t xml:space="preserve"> </w:t>
      </w:r>
      <w:r w:rsidRPr="00682290">
        <w:rPr>
          <w:rFonts w:cs="David" w:hint="eastAsia"/>
          <w:bCs w:val="0"/>
          <w:u w:val="single"/>
          <w:rtl/>
        </w:rPr>
        <w:t>בקרה</w:t>
      </w:r>
      <w:r w:rsidRPr="00682290">
        <w:rPr>
          <w:rFonts w:cs="David"/>
          <w:bCs w:val="0"/>
          <w:u w:val="single"/>
          <w:rtl/>
        </w:rPr>
        <w:t xml:space="preserve"> </w:t>
      </w:r>
    </w:p>
    <w:p w:rsidR="00970F75" w:rsidRPr="00682290" w:rsidRDefault="00970F75" w:rsidP="00966258">
      <w:pPr>
        <w:pStyle w:val="31"/>
        <w:spacing w:line="276" w:lineRule="auto"/>
        <w:ind w:firstLine="1275"/>
        <w:jc w:val="both"/>
        <w:rPr>
          <w:b w:val="0"/>
          <w:bCs w:val="0"/>
          <w:color w:val="auto"/>
          <w:sz w:val="28"/>
          <w:szCs w:val="28"/>
          <w:rtl/>
        </w:rPr>
      </w:pPr>
      <w:r w:rsidRPr="00682290">
        <w:rPr>
          <w:b w:val="0"/>
          <w:bCs w:val="0"/>
          <w:color w:val="auto"/>
          <w:sz w:val="28"/>
          <w:szCs w:val="28"/>
          <w:rtl/>
        </w:rPr>
        <w:t>החברה תספק, על חשבונה, למוקד בקרה את כל הציוד המפורט להלן:</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Pr>
      </w:pPr>
      <w:r w:rsidRPr="00682290">
        <w:rPr>
          <w:b w:val="0"/>
          <w:bCs w:val="0"/>
          <w:color w:val="auto"/>
          <w:sz w:val="28"/>
          <w:szCs w:val="28"/>
          <w:rtl/>
        </w:rPr>
        <w:t>כל הציוד למאבטח ולעמדה</w:t>
      </w:r>
    </w:p>
    <w:p w:rsidR="00970F75" w:rsidRPr="00682290" w:rsidRDefault="00970F75" w:rsidP="00D0165B">
      <w:pPr>
        <w:pStyle w:val="31"/>
        <w:numPr>
          <w:ilvl w:val="3"/>
          <w:numId w:val="96"/>
        </w:numPr>
        <w:tabs>
          <w:tab w:val="left" w:pos="708"/>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נשק – 3 אקדחים לפי מפרט נשק .</w:t>
      </w:r>
    </w:p>
    <w:p w:rsidR="00970F75" w:rsidRPr="00682290" w:rsidRDefault="00970F75" w:rsidP="00C11887">
      <w:pPr>
        <w:pStyle w:val="31"/>
        <w:numPr>
          <w:ilvl w:val="3"/>
          <w:numId w:val="96"/>
        </w:numPr>
        <w:tabs>
          <w:tab w:val="left" w:pos="708"/>
          <w:tab w:val="left" w:pos="992"/>
          <w:tab w:val="left" w:pos="1133"/>
          <w:tab w:val="left" w:pos="1700"/>
        </w:tabs>
        <w:autoSpaceDE/>
        <w:autoSpaceDN/>
        <w:spacing w:line="276" w:lineRule="auto"/>
        <w:ind w:left="1700" w:right="360" w:hanging="425"/>
        <w:jc w:val="both"/>
        <w:rPr>
          <w:b w:val="0"/>
          <w:bCs w:val="0"/>
          <w:color w:val="auto"/>
          <w:sz w:val="28"/>
          <w:szCs w:val="28"/>
        </w:rPr>
      </w:pPr>
      <w:r w:rsidRPr="00682290">
        <w:rPr>
          <w:b w:val="0"/>
          <w:bCs w:val="0"/>
          <w:color w:val="auto"/>
          <w:sz w:val="28"/>
          <w:szCs w:val="28"/>
          <w:rtl/>
        </w:rPr>
        <w:t>מטענים לכל הפנסים של כוח הליווי .</w:t>
      </w:r>
    </w:p>
    <w:p w:rsidR="00970F75" w:rsidRPr="00682290" w:rsidRDefault="00970F75" w:rsidP="00C11887">
      <w:pPr>
        <w:pStyle w:val="31"/>
        <w:numPr>
          <w:ilvl w:val="3"/>
          <w:numId w:val="96"/>
        </w:numPr>
        <w:tabs>
          <w:tab w:val="left" w:pos="708"/>
          <w:tab w:val="left" w:pos="992"/>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 xml:space="preserve"> קשר – עפ"י מפרט קשר. </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מכשיר קשר עם כיסוי ארצי .</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 xml:space="preserve"> 2 מחשבים  עפ"י נספחי ד'</w:t>
      </w:r>
      <w:r w:rsidRPr="00682290">
        <w:rPr>
          <w:bCs w:val="0"/>
          <w:color w:val="auto"/>
          <w:sz w:val="28"/>
          <w:szCs w:val="28"/>
          <w:rtl/>
        </w:rPr>
        <w:t xml:space="preserve"> ו -ז' - הקשר והמחשוב. </w:t>
      </w:r>
      <w:r w:rsidRPr="00682290">
        <w:rPr>
          <w:b w:val="0"/>
          <w:bCs w:val="0"/>
          <w:color w:val="auto"/>
          <w:sz w:val="28"/>
          <w:szCs w:val="28"/>
          <w:rtl/>
        </w:rPr>
        <w:t>סוללות רזרביות ל- 50% מכמות מכשירי הקשר ביחידה .</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מצבר על פסק עפ"י נספח י'.</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ציוד לכיבוי אש וחילוץ.</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tl/>
        </w:rPr>
      </w:pPr>
      <w:r w:rsidRPr="00682290">
        <w:rPr>
          <w:b w:val="0"/>
          <w:bCs w:val="0"/>
          <w:color w:val="auto"/>
          <w:sz w:val="28"/>
          <w:szCs w:val="28"/>
          <w:rtl/>
        </w:rPr>
        <w:t xml:space="preserve">תיקי שטח לפיגוע מיקוח </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 w:val="0"/>
          <w:bCs w:val="0"/>
          <w:color w:val="auto"/>
          <w:sz w:val="28"/>
          <w:szCs w:val="28"/>
        </w:rPr>
      </w:pPr>
      <w:r w:rsidRPr="00682290">
        <w:rPr>
          <w:b w:val="0"/>
          <w:bCs w:val="0"/>
          <w:color w:val="auto"/>
          <w:sz w:val="28"/>
          <w:szCs w:val="28"/>
          <w:rtl/>
        </w:rPr>
        <w:t>מכשירי טלפון לפי נספח קשר</w:t>
      </w:r>
    </w:p>
    <w:p w:rsidR="00970F75" w:rsidRPr="00682290" w:rsidRDefault="00970F75" w:rsidP="00D0165B">
      <w:pPr>
        <w:pStyle w:val="31"/>
        <w:numPr>
          <w:ilvl w:val="3"/>
          <w:numId w:val="96"/>
        </w:numPr>
        <w:tabs>
          <w:tab w:val="left" w:pos="1133"/>
          <w:tab w:val="left" w:pos="1700"/>
        </w:tabs>
        <w:autoSpaceDE/>
        <w:autoSpaceDN/>
        <w:spacing w:line="276" w:lineRule="auto"/>
        <w:ind w:left="1700" w:right="360" w:hanging="425"/>
        <w:jc w:val="both"/>
        <w:rPr>
          <w:bCs w:val="0"/>
          <w:color w:val="auto"/>
          <w:sz w:val="28"/>
          <w:szCs w:val="28"/>
          <w:rtl/>
        </w:rPr>
      </w:pPr>
      <w:r w:rsidRPr="00682290">
        <w:rPr>
          <w:bCs w:val="0"/>
          <w:color w:val="auto"/>
          <w:sz w:val="28"/>
          <w:szCs w:val="28"/>
          <w:rtl/>
        </w:rPr>
        <w:t xml:space="preserve">10) </w:t>
      </w:r>
      <w:r w:rsidRPr="00682290">
        <w:rPr>
          <w:b w:val="0"/>
          <w:bCs w:val="0"/>
          <w:color w:val="auto"/>
          <w:sz w:val="28"/>
          <w:szCs w:val="28"/>
          <w:rtl/>
        </w:rPr>
        <w:t>ארונית אישית ננעלת לכל תקן אבטחה.</w:t>
      </w:r>
    </w:p>
    <w:p w:rsidR="00970F75" w:rsidRPr="00682290" w:rsidRDefault="00970F75" w:rsidP="00D0165B">
      <w:pPr>
        <w:pStyle w:val="4"/>
        <w:numPr>
          <w:ilvl w:val="0"/>
          <w:numId w:val="147"/>
        </w:numPr>
        <w:spacing w:before="0" w:after="0" w:line="276" w:lineRule="auto"/>
        <w:ind w:left="1275" w:hanging="425"/>
        <w:jc w:val="both"/>
        <w:rPr>
          <w:rFonts w:cs="David"/>
          <w:bCs w:val="0"/>
          <w:u w:val="single"/>
          <w:rtl/>
        </w:rPr>
      </w:pPr>
      <w:r w:rsidRPr="00682290">
        <w:rPr>
          <w:rFonts w:cs="David" w:hint="eastAsia"/>
          <w:bCs w:val="0"/>
          <w:u w:val="single"/>
          <w:rtl/>
        </w:rPr>
        <w:t>מוקד</w:t>
      </w:r>
      <w:r w:rsidRPr="00682290">
        <w:rPr>
          <w:rFonts w:cs="David"/>
          <w:bCs w:val="0"/>
          <w:u w:val="single"/>
          <w:rtl/>
        </w:rPr>
        <w:t xml:space="preserve"> </w:t>
      </w:r>
      <w:r w:rsidRPr="00682290">
        <w:rPr>
          <w:rFonts w:cs="David" w:hint="eastAsia"/>
          <w:bCs w:val="0"/>
          <w:u w:val="single"/>
          <w:rtl/>
        </w:rPr>
        <w:t>חלופי</w:t>
      </w:r>
      <w:r w:rsidRPr="00682290">
        <w:rPr>
          <w:rFonts w:cs="David"/>
          <w:bCs w:val="0"/>
          <w:u w:val="single"/>
          <w:rtl/>
        </w:rPr>
        <w:t xml:space="preserve"> </w:t>
      </w:r>
    </w:p>
    <w:p w:rsidR="00970F75" w:rsidRPr="00682290" w:rsidRDefault="00970F75" w:rsidP="00966258">
      <w:pPr>
        <w:pStyle w:val="31"/>
        <w:spacing w:line="276" w:lineRule="auto"/>
        <w:ind w:left="1133" w:firstLine="142"/>
        <w:jc w:val="both"/>
        <w:rPr>
          <w:b w:val="0"/>
          <w:bCs w:val="0"/>
          <w:color w:val="auto"/>
          <w:sz w:val="28"/>
          <w:szCs w:val="28"/>
          <w:rtl/>
        </w:rPr>
      </w:pPr>
      <w:r w:rsidRPr="00682290">
        <w:rPr>
          <w:b w:val="0"/>
          <w:bCs w:val="0"/>
          <w:color w:val="auto"/>
          <w:sz w:val="28"/>
          <w:szCs w:val="28"/>
          <w:rtl/>
        </w:rPr>
        <w:t>החברה תספק, על חשבונה למוקד חלופי את כל הציוד המפורט להלן:</w:t>
      </w:r>
    </w:p>
    <w:p w:rsidR="00970F75" w:rsidRPr="00682290" w:rsidRDefault="00970F75" w:rsidP="00D0165B">
      <w:pPr>
        <w:pStyle w:val="31"/>
        <w:numPr>
          <w:ilvl w:val="1"/>
          <w:numId w:val="142"/>
        </w:numPr>
        <w:tabs>
          <w:tab w:val="left" w:pos="1700"/>
        </w:tabs>
        <w:spacing w:line="276" w:lineRule="auto"/>
        <w:ind w:left="1700" w:hanging="426"/>
        <w:jc w:val="both"/>
        <w:rPr>
          <w:b w:val="0"/>
          <w:bCs w:val="0"/>
          <w:color w:val="auto"/>
          <w:sz w:val="28"/>
          <w:szCs w:val="28"/>
          <w:rtl/>
        </w:rPr>
      </w:pPr>
      <w:r w:rsidRPr="00682290">
        <w:rPr>
          <w:b w:val="0"/>
          <w:bCs w:val="0"/>
          <w:color w:val="auto"/>
          <w:sz w:val="28"/>
          <w:szCs w:val="28"/>
          <w:rtl/>
        </w:rPr>
        <w:t>2 מכשירי קשר קבועים לפי מפרט קשר.</w:t>
      </w:r>
    </w:p>
    <w:p w:rsidR="00970F75" w:rsidRPr="00682290" w:rsidRDefault="00970F75" w:rsidP="00D0165B">
      <w:pPr>
        <w:pStyle w:val="31"/>
        <w:numPr>
          <w:ilvl w:val="1"/>
          <w:numId w:val="142"/>
        </w:numPr>
        <w:tabs>
          <w:tab w:val="left" w:pos="1700"/>
        </w:tabs>
        <w:spacing w:line="276" w:lineRule="auto"/>
        <w:ind w:left="1700" w:hanging="426"/>
        <w:jc w:val="both"/>
        <w:rPr>
          <w:b w:val="0"/>
          <w:bCs w:val="0"/>
          <w:color w:val="auto"/>
          <w:sz w:val="28"/>
          <w:szCs w:val="28"/>
          <w:rtl/>
        </w:rPr>
      </w:pPr>
      <w:r w:rsidRPr="00682290">
        <w:rPr>
          <w:b w:val="0"/>
          <w:bCs w:val="0"/>
          <w:color w:val="auto"/>
          <w:sz w:val="28"/>
          <w:szCs w:val="28"/>
          <w:rtl/>
        </w:rPr>
        <w:t>מצבר אל-פסק למכשירי הקשר לפי נספח י' .</w:t>
      </w:r>
    </w:p>
    <w:p w:rsidR="00970F75" w:rsidRPr="00682290" w:rsidRDefault="00970F75" w:rsidP="00D0165B">
      <w:pPr>
        <w:pStyle w:val="31"/>
        <w:numPr>
          <w:ilvl w:val="0"/>
          <w:numId w:val="142"/>
        </w:numPr>
        <w:tabs>
          <w:tab w:val="left" w:pos="1700"/>
        </w:tabs>
        <w:autoSpaceDE/>
        <w:autoSpaceDN/>
        <w:spacing w:line="276" w:lineRule="auto"/>
        <w:ind w:left="1700" w:right="360" w:hanging="426"/>
        <w:jc w:val="both"/>
        <w:rPr>
          <w:b w:val="0"/>
          <w:bCs w:val="0"/>
          <w:color w:val="auto"/>
          <w:sz w:val="28"/>
          <w:szCs w:val="28"/>
        </w:rPr>
      </w:pPr>
      <w:r w:rsidRPr="00682290">
        <w:rPr>
          <w:b w:val="0"/>
          <w:bCs w:val="0"/>
          <w:color w:val="auto"/>
          <w:sz w:val="28"/>
          <w:szCs w:val="28"/>
          <w:rtl/>
        </w:rPr>
        <w:t>טלפון לכל  מוקד.</w:t>
      </w:r>
    </w:p>
    <w:p w:rsidR="00970F75" w:rsidRPr="00682290" w:rsidRDefault="00970F75" w:rsidP="00D0165B">
      <w:pPr>
        <w:pStyle w:val="31"/>
        <w:numPr>
          <w:ilvl w:val="0"/>
          <w:numId w:val="142"/>
        </w:numPr>
        <w:tabs>
          <w:tab w:val="left" w:pos="1700"/>
        </w:tabs>
        <w:autoSpaceDE/>
        <w:autoSpaceDN/>
        <w:spacing w:line="276" w:lineRule="auto"/>
        <w:ind w:left="1700" w:right="360" w:hanging="426"/>
        <w:jc w:val="both"/>
        <w:rPr>
          <w:b w:val="0"/>
          <w:bCs w:val="0"/>
          <w:color w:val="auto"/>
          <w:sz w:val="28"/>
          <w:szCs w:val="28"/>
          <w:rtl/>
        </w:rPr>
      </w:pPr>
      <w:r w:rsidRPr="00682290">
        <w:rPr>
          <w:b w:val="0"/>
          <w:bCs w:val="0"/>
          <w:color w:val="auto"/>
          <w:sz w:val="28"/>
          <w:szCs w:val="28"/>
          <w:rtl/>
        </w:rPr>
        <w:t>כל הציוד למאבטח ולעמדה.</w:t>
      </w:r>
    </w:p>
    <w:p w:rsidR="00970F75" w:rsidRPr="00682290" w:rsidRDefault="00970F75" w:rsidP="00D0165B">
      <w:pPr>
        <w:pStyle w:val="31"/>
        <w:numPr>
          <w:ilvl w:val="0"/>
          <w:numId w:val="140"/>
        </w:numPr>
        <w:tabs>
          <w:tab w:val="num" w:pos="708"/>
        </w:tabs>
        <w:spacing w:line="276" w:lineRule="auto"/>
        <w:ind w:left="708" w:hanging="709"/>
        <w:jc w:val="both"/>
        <w:rPr>
          <w:bCs w:val="0"/>
          <w:color w:val="auto"/>
          <w:sz w:val="28"/>
          <w:szCs w:val="28"/>
          <w:u w:val="single"/>
          <w:rtl/>
        </w:rPr>
      </w:pPr>
      <w:r w:rsidRPr="00682290">
        <w:rPr>
          <w:bCs w:val="0"/>
          <w:color w:val="auto"/>
          <w:sz w:val="28"/>
          <w:szCs w:val="28"/>
          <w:u w:val="single"/>
          <w:rtl/>
        </w:rPr>
        <w:t xml:space="preserve">כוח ליווי רכוב </w:t>
      </w:r>
    </w:p>
    <w:p w:rsidR="00970F75" w:rsidRPr="00682290" w:rsidRDefault="00970F75" w:rsidP="00966258">
      <w:pPr>
        <w:pStyle w:val="31"/>
        <w:spacing w:line="276" w:lineRule="auto"/>
        <w:ind w:left="708"/>
        <w:jc w:val="both"/>
        <w:rPr>
          <w:b w:val="0"/>
          <w:bCs w:val="0"/>
          <w:color w:val="auto"/>
          <w:sz w:val="28"/>
          <w:szCs w:val="28"/>
        </w:rPr>
      </w:pPr>
      <w:r w:rsidRPr="00682290">
        <w:rPr>
          <w:b w:val="0"/>
          <w:bCs w:val="0"/>
          <w:color w:val="auto"/>
          <w:sz w:val="28"/>
          <w:szCs w:val="28"/>
          <w:rtl/>
        </w:rPr>
        <w:t>החברה תספק, על חשבונה, לכל כוח ליווי רכוב, את כל האמצעים המפורטים להלן:</w:t>
      </w:r>
    </w:p>
    <w:p w:rsidR="00970F75" w:rsidRPr="00682290" w:rsidRDefault="00970F75" w:rsidP="00D0165B">
      <w:pPr>
        <w:pStyle w:val="31"/>
        <w:numPr>
          <w:ilvl w:val="0"/>
          <w:numId w:val="60"/>
        </w:numPr>
        <w:tabs>
          <w:tab w:val="left" w:pos="1275"/>
        </w:tabs>
        <w:autoSpaceDE/>
        <w:autoSpaceDN/>
        <w:spacing w:line="276" w:lineRule="auto"/>
        <w:ind w:left="1275" w:hanging="567"/>
        <w:jc w:val="both"/>
        <w:rPr>
          <w:b w:val="0"/>
          <w:bCs w:val="0"/>
          <w:color w:val="auto"/>
          <w:sz w:val="28"/>
          <w:szCs w:val="28"/>
        </w:rPr>
      </w:pPr>
      <w:r w:rsidRPr="00682290">
        <w:rPr>
          <w:b w:val="0"/>
          <w:bCs w:val="0"/>
          <w:color w:val="auto"/>
          <w:sz w:val="28"/>
          <w:szCs w:val="28"/>
          <w:rtl/>
        </w:rPr>
        <w:t>כל הציוד למאבטח לפי מס' המאבטחים בכוח.</w:t>
      </w:r>
    </w:p>
    <w:p w:rsidR="00970F75" w:rsidRPr="00682290" w:rsidRDefault="00970F75" w:rsidP="00D0165B">
      <w:pPr>
        <w:pStyle w:val="31"/>
        <w:numPr>
          <w:ilvl w:val="0"/>
          <w:numId w:val="60"/>
        </w:numPr>
        <w:tabs>
          <w:tab w:val="left" w:pos="1275"/>
        </w:tabs>
        <w:autoSpaceDE/>
        <w:autoSpaceDN/>
        <w:spacing w:line="276" w:lineRule="auto"/>
        <w:ind w:left="1275" w:hanging="567"/>
        <w:jc w:val="both"/>
        <w:rPr>
          <w:b w:val="0"/>
          <w:bCs w:val="0"/>
          <w:color w:val="auto"/>
          <w:sz w:val="28"/>
          <w:szCs w:val="28"/>
          <w:rtl/>
        </w:rPr>
      </w:pPr>
      <w:r w:rsidRPr="00682290">
        <w:rPr>
          <w:b w:val="0"/>
          <w:bCs w:val="0"/>
          <w:color w:val="auto"/>
          <w:sz w:val="28"/>
          <w:szCs w:val="28"/>
          <w:rtl/>
        </w:rPr>
        <w:t>מכשיר קשר קבוע  בהתאם לנספח קשר</w:t>
      </w:r>
    </w:p>
    <w:p w:rsidR="00970F75" w:rsidRPr="00682290" w:rsidRDefault="00970F75" w:rsidP="00C76779">
      <w:pPr>
        <w:pStyle w:val="31"/>
        <w:numPr>
          <w:ilvl w:val="0"/>
          <w:numId w:val="60"/>
        </w:numPr>
        <w:tabs>
          <w:tab w:val="left" w:pos="1275"/>
        </w:tabs>
        <w:autoSpaceDE/>
        <w:autoSpaceDN/>
        <w:spacing w:line="276" w:lineRule="auto"/>
        <w:ind w:left="1275" w:hanging="567"/>
        <w:jc w:val="both"/>
        <w:rPr>
          <w:b w:val="0"/>
          <w:bCs w:val="0"/>
          <w:color w:val="auto"/>
          <w:sz w:val="28"/>
          <w:szCs w:val="28"/>
        </w:rPr>
      </w:pPr>
      <w:r w:rsidRPr="00682290">
        <w:rPr>
          <w:b w:val="0"/>
          <w:bCs w:val="0"/>
          <w:color w:val="auto"/>
          <w:sz w:val="28"/>
          <w:szCs w:val="28"/>
          <w:rtl/>
        </w:rPr>
        <w:t xml:space="preserve">מכשיר קשר בכיסוי ארצי.מערכת </w:t>
      </w:r>
    </w:p>
    <w:p w:rsidR="00970F75" w:rsidRPr="00682290" w:rsidRDefault="00970F75" w:rsidP="00D0165B">
      <w:pPr>
        <w:pStyle w:val="31"/>
        <w:numPr>
          <w:ilvl w:val="0"/>
          <w:numId w:val="60"/>
        </w:numPr>
        <w:tabs>
          <w:tab w:val="left" w:pos="1275"/>
        </w:tabs>
        <w:autoSpaceDE/>
        <w:autoSpaceDN/>
        <w:spacing w:line="276" w:lineRule="auto"/>
        <w:ind w:left="1275" w:hanging="567"/>
        <w:jc w:val="both"/>
        <w:rPr>
          <w:b w:val="0"/>
          <w:bCs w:val="0"/>
          <w:color w:val="auto"/>
          <w:sz w:val="28"/>
          <w:szCs w:val="28"/>
          <w:rtl/>
        </w:rPr>
      </w:pPr>
      <w:r w:rsidRPr="00682290">
        <w:rPr>
          <w:b w:val="0"/>
          <w:bCs w:val="0"/>
          <w:color w:val="auto"/>
          <w:sz w:val="28"/>
          <w:szCs w:val="28"/>
          <w:rtl/>
        </w:rPr>
        <w:t xml:space="preserve">פנס מהבהב (צ'קלקה), </w:t>
      </w:r>
    </w:p>
    <w:p w:rsidR="00970F75" w:rsidRPr="00682290" w:rsidRDefault="00970F75" w:rsidP="00D0165B">
      <w:pPr>
        <w:pStyle w:val="31"/>
        <w:numPr>
          <w:ilvl w:val="0"/>
          <w:numId w:val="60"/>
        </w:numPr>
        <w:tabs>
          <w:tab w:val="left" w:pos="1275"/>
        </w:tabs>
        <w:autoSpaceDE/>
        <w:autoSpaceDN/>
        <w:spacing w:line="276" w:lineRule="auto"/>
        <w:ind w:left="1275" w:hanging="567"/>
        <w:jc w:val="both"/>
        <w:rPr>
          <w:b w:val="0"/>
          <w:bCs w:val="0"/>
          <w:color w:val="auto"/>
          <w:sz w:val="28"/>
          <w:szCs w:val="28"/>
        </w:rPr>
      </w:pPr>
      <w:r w:rsidRPr="00682290">
        <w:rPr>
          <w:b w:val="0"/>
          <w:bCs w:val="0"/>
          <w:color w:val="auto"/>
          <w:sz w:val="28"/>
          <w:szCs w:val="28"/>
          <w:rtl/>
        </w:rPr>
        <w:t>זרקור נטען 1,000,000 אורנר עם בסיס לטעינה. ממוגן מפני אבנים .</w:t>
      </w:r>
    </w:p>
    <w:p w:rsidR="00970F75" w:rsidRPr="00682290" w:rsidRDefault="00970F75" w:rsidP="00C76779">
      <w:pPr>
        <w:pStyle w:val="31"/>
        <w:tabs>
          <w:tab w:val="left" w:pos="1275"/>
        </w:tabs>
        <w:autoSpaceDE/>
        <w:autoSpaceDN/>
        <w:spacing w:line="276" w:lineRule="auto"/>
        <w:ind w:left="1275"/>
        <w:jc w:val="both"/>
        <w:rPr>
          <w:b w:val="0"/>
          <w:bCs w:val="0"/>
          <w:color w:val="auto"/>
          <w:sz w:val="28"/>
          <w:szCs w:val="28"/>
        </w:rPr>
      </w:pPr>
    </w:p>
    <w:p w:rsidR="00970F75" w:rsidRPr="00682290" w:rsidRDefault="00970F75" w:rsidP="00D0165B">
      <w:pPr>
        <w:pStyle w:val="31"/>
        <w:numPr>
          <w:ilvl w:val="0"/>
          <w:numId w:val="140"/>
        </w:numPr>
        <w:tabs>
          <w:tab w:val="num" w:pos="708"/>
        </w:tabs>
        <w:spacing w:line="276" w:lineRule="auto"/>
        <w:ind w:left="708" w:hanging="709"/>
        <w:jc w:val="both"/>
        <w:rPr>
          <w:bCs w:val="0"/>
          <w:color w:val="auto"/>
          <w:sz w:val="28"/>
          <w:szCs w:val="28"/>
          <w:u w:val="single"/>
          <w:rtl/>
        </w:rPr>
      </w:pPr>
      <w:r w:rsidRPr="00682290">
        <w:rPr>
          <w:bCs w:val="0"/>
          <w:color w:val="auto"/>
          <w:sz w:val="28"/>
          <w:szCs w:val="28"/>
          <w:u w:val="single"/>
          <w:rtl/>
        </w:rPr>
        <w:lastRenderedPageBreak/>
        <w:t xml:space="preserve">סיוע רפואי </w:t>
      </w:r>
    </w:p>
    <w:p w:rsidR="00970F75" w:rsidRPr="00682290" w:rsidRDefault="00970F75" w:rsidP="00966258">
      <w:pPr>
        <w:pStyle w:val="31"/>
        <w:spacing w:line="276" w:lineRule="auto"/>
        <w:ind w:left="708"/>
        <w:jc w:val="both"/>
        <w:rPr>
          <w:b w:val="0"/>
          <w:bCs w:val="0"/>
          <w:color w:val="auto"/>
          <w:sz w:val="28"/>
          <w:szCs w:val="28"/>
        </w:rPr>
      </w:pPr>
      <w:r w:rsidRPr="00682290">
        <w:rPr>
          <w:b w:val="0"/>
          <w:bCs w:val="0"/>
          <w:color w:val="auto"/>
          <w:sz w:val="28"/>
          <w:szCs w:val="28"/>
          <w:rtl/>
        </w:rPr>
        <w:t>החברה תספק, על חשבונה, ציוד רפואי כמפורט להלן:</w:t>
      </w:r>
    </w:p>
    <w:p w:rsidR="00970F75" w:rsidRPr="00682290" w:rsidRDefault="00970F75" w:rsidP="00D0165B">
      <w:pPr>
        <w:pStyle w:val="31"/>
        <w:numPr>
          <w:ilvl w:val="0"/>
          <w:numId w:val="106"/>
        </w:numPr>
        <w:tabs>
          <w:tab w:val="left" w:pos="1275"/>
        </w:tabs>
        <w:autoSpaceDE/>
        <w:autoSpaceDN/>
        <w:spacing w:line="276" w:lineRule="auto"/>
        <w:ind w:left="1275" w:hanging="425"/>
        <w:jc w:val="both"/>
        <w:rPr>
          <w:b w:val="0"/>
          <w:bCs w:val="0"/>
          <w:color w:val="auto"/>
          <w:sz w:val="28"/>
          <w:szCs w:val="28"/>
          <w:rtl/>
        </w:rPr>
      </w:pPr>
      <w:r w:rsidRPr="00682290">
        <w:rPr>
          <w:b w:val="0"/>
          <w:bCs w:val="0"/>
          <w:color w:val="auto"/>
          <w:sz w:val="28"/>
          <w:szCs w:val="28"/>
          <w:rtl/>
        </w:rPr>
        <w:t>6 ערכות החייאה לפי מפרט ציוד רפואי (נספח ו').</w:t>
      </w:r>
    </w:p>
    <w:p w:rsidR="00970F75" w:rsidRPr="00682290" w:rsidRDefault="00970F75" w:rsidP="00D0165B">
      <w:pPr>
        <w:pStyle w:val="31"/>
        <w:numPr>
          <w:ilvl w:val="0"/>
          <w:numId w:val="106"/>
        </w:numPr>
        <w:tabs>
          <w:tab w:val="left" w:pos="1275"/>
        </w:tabs>
        <w:autoSpaceDE/>
        <w:autoSpaceDN/>
        <w:spacing w:line="276" w:lineRule="auto"/>
        <w:ind w:left="1275" w:hanging="425"/>
        <w:jc w:val="both"/>
        <w:rPr>
          <w:b w:val="0"/>
          <w:bCs w:val="0"/>
          <w:color w:val="auto"/>
          <w:sz w:val="28"/>
          <w:szCs w:val="28"/>
          <w:rtl/>
        </w:rPr>
      </w:pPr>
      <w:r w:rsidRPr="00682290">
        <w:rPr>
          <w:b w:val="0"/>
          <w:bCs w:val="0"/>
          <w:color w:val="auto"/>
          <w:sz w:val="28"/>
          <w:szCs w:val="28"/>
          <w:rtl/>
        </w:rPr>
        <w:t>12 תיקי ע"ר לפי מפרט ציוד רפואי (נספח ו').</w:t>
      </w:r>
    </w:p>
    <w:p w:rsidR="00970F75" w:rsidRPr="00682290" w:rsidRDefault="00970F75" w:rsidP="00D0165B">
      <w:pPr>
        <w:pStyle w:val="31"/>
        <w:numPr>
          <w:ilvl w:val="0"/>
          <w:numId w:val="106"/>
        </w:numPr>
        <w:tabs>
          <w:tab w:val="left" w:pos="1275"/>
        </w:tabs>
        <w:autoSpaceDE/>
        <w:autoSpaceDN/>
        <w:spacing w:line="276" w:lineRule="auto"/>
        <w:ind w:left="1275" w:hanging="425"/>
        <w:jc w:val="both"/>
        <w:rPr>
          <w:b w:val="0"/>
          <w:bCs w:val="0"/>
          <w:color w:val="auto"/>
          <w:sz w:val="28"/>
          <w:szCs w:val="28"/>
          <w:rtl/>
        </w:rPr>
      </w:pPr>
      <w:r w:rsidRPr="00682290">
        <w:rPr>
          <w:b w:val="0"/>
          <w:bCs w:val="0"/>
          <w:color w:val="auto"/>
          <w:sz w:val="28"/>
          <w:szCs w:val="28"/>
          <w:rtl/>
        </w:rPr>
        <w:t>3 אפודי חובש לפי מפרט ציוד רפואי (נספח ו').</w:t>
      </w:r>
    </w:p>
    <w:p w:rsidR="00970F75" w:rsidRPr="00682290" w:rsidRDefault="00970F75" w:rsidP="00D0165B">
      <w:pPr>
        <w:pStyle w:val="31"/>
        <w:numPr>
          <w:ilvl w:val="0"/>
          <w:numId w:val="106"/>
        </w:numPr>
        <w:tabs>
          <w:tab w:val="left" w:pos="1275"/>
        </w:tabs>
        <w:autoSpaceDE/>
        <w:autoSpaceDN/>
        <w:spacing w:line="276" w:lineRule="auto"/>
        <w:ind w:left="1275" w:hanging="425"/>
        <w:jc w:val="both"/>
        <w:rPr>
          <w:b w:val="0"/>
          <w:bCs w:val="0"/>
          <w:color w:val="auto"/>
          <w:sz w:val="28"/>
          <w:szCs w:val="28"/>
          <w:rtl/>
        </w:rPr>
      </w:pPr>
      <w:r w:rsidRPr="00682290">
        <w:rPr>
          <w:b w:val="0"/>
          <w:bCs w:val="0"/>
          <w:color w:val="auto"/>
          <w:sz w:val="28"/>
          <w:szCs w:val="28"/>
          <w:rtl/>
        </w:rPr>
        <w:t>6 אלונקות.</w:t>
      </w:r>
    </w:p>
    <w:p w:rsidR="00970F75" w:rsidRPr="00682290" w:rsidRDefault="00970F75" w:rsidP="00D0165B">
      <w:pPr>
        <w:pStyle w:val="31"/>
        <w:numPr>
          <w:ilvl w:val="0"/>
          <w:numId w:val="106"/>
        </w:numPr>
        <w:tabs>
          <w:tab w:val="left" w:pos="1275"/>
        </w:tabs>
        <w:autoSpaceDE/>
        <w:autoSpaceDN/>
        <w:spacing w:line="276" w:lineRule="auto"/>
        <w:ind w:left="1275" w:hanging="425"/>
        <w:jc w:val="both"/>
        <w:rPr>
          <w:b w:val="0"/>
          <w:bCs w:val="0"/>
          <w:color w:val="auto"/>
          <w:sz w:val="28"/>
          <w:szCs w:val="28"/>
        </w:rPr>
      </w:pPr>
      <w:r w:rsidRPr="00682290">
        <w:rPr>
          <w:b w:val="0"/>
          <w:bCs w:val="0"/>
          <w:color w:val="auto"/>
          <w:sz w:val="28"/>
          <w:szCs w:val="28"/>
          <w:rtl/>
        </w:rPr>
        <w:t>6 קרשי גב.</w:t>
      </w:r>
    </w:p>
    <w:p w:rsidR="00970F75" w:rsidRPr="00682290" w:rsidRDefault="00970F75" w:rsidP="00D0165B">
      <w:pPr>
        <w:pStyle w:val="31"/>
        <w:numPr>
          <w:ilvl w:val="0"/>
          <w:numId w:val="106"/>
        </w:numPr>
        <w:tabs>
          <w:tab w:val="left" w:pos="1275"/>
        </w:tabs>
        <w:autoSpaceDE/>
        <w:autoSpaceDN/>
        <w:spacing w:line="276" w:lineRule="auto"/>
        <w:ind w:left="1275" w:hanging="425"/>
        <w:jc w:val="both"/>
        <w:rPr>
          <w:b w:val="0"/>
          <w:bCs w:val="0"/>
          <w:color w:val="auto"/>
          <w:sz w:val="28"/>
          <w:szCs w:val="28"/>
          <w:rtl/>
        </w:rPr>
      </w:pPr>
      <w:r w:rsidRPr="00682290">
        <w:rPr>
          <w:b w:val="0"/>
          <w:bCs w:val="0"/>
          <w:color w:val="auto"/>
          <w:sz w:val="28"/>
          <w:szCs w:val="28"/>
          <w:rtl/>
        </w:rPr>
        <w:t xml:space="preserve"> דפיברילטורים לפי מפרט ציוד רפואי (נספח י')</w:t>
      </w:r>
    </w:p>
    <w:p w:rsidR="00970F75" w:rsidRPr="00682290" w:rsidRDefault="00970F75" w:rsidP="003E5F93">
      <w:pPr>
        <w:spacing w:line="276" w:lineRule="auto"/>
        <w:jc w:val="center"/>
        <w:rPr>
          <w:b/>
          <w:bCs/>
          <w:sz w:val="32"/>
          <w:szCs w:val="32"/>
          <w:u w:val="single"/>
          <w:rtl/>
        </w:rPr>
      </w:pPr>
      <w:r w:rsidRPr="00682290">
        <w:rPr>
          <w:sz w:val="28"/>
          <w:szCs w:val="28"/>
          <w:rtl/>
        </w:rPr>
        <w:br w:type="page"/>
      </w:r>
      <w:r w:rsidRPr="00682290">
        <w:rPr>
          <w:b/>
          <w:bCs/>
          <w:sz w:val="32"/>
          <w:szCs w:val="32"/>
          <w:u w:val="single"/>
          <w:rtl/>
        </w:rPr>
        <w:lastRenderedPageBreak/>
        <w:t>נספח 6.ט' - ציוד המשרד שיועמד לשימוש  החברה</w:t>
      </w:r>
    </w:p>
    <w:p w:rsidR="00970F75" w:rsidRPr="00682290" w:rsidRDefault="00970F75" w:rsidP="003E5F93">
      <w:pPr>
        <w:spacing w:line="276" w:lineRule="auto"/>
        <w:jc w:val="both"/>
        <w:rPr>
          <w:b/>
          <w:bCs/>
          <w:u w:val="single"/>
          <w:rtl/>
        </w:rPr>
      </w:pPr>
    </w:p>
    <w:p w:rsidR="00970F75" w:rsidRPr="00682290" w:rsidRDefault="00970F75" w:rsidP="00D0165B">
      <w:pPr>
        <w:pStyle w:val="ad"/>
        <w:numPr>
          <w:ilvl w:val="3"/>
          <w:numId w:val="105"/>
        </w:numPr>
        <w:spacing w:line="276" w:lineRule="auto"/>
        <w:ind w:left="708" w:hanging="708"/>
        <w:jc w:val="both"/>
        <w:rPr>
          <w:sz w:val="28"/>
          <w:szCs w:val="28"/>
        </w:rPr>
      </w:pPr>
      <w:r w:rsidRPr="00682290">
        <w:rPr>
          <w:sz w:val="28"/>
          <w:szCs w:val="28"/>
          <w:rtl/>
        </w:rPr>
        <w:t>החברה תקבל לאחריותה ציוד השייך למשרד לשימושה כמפורט להלן, והחברה, על חשבונה אחראית לתחזוקתו והשלמת החסר בשווה ערך של הציוד במקרה של אובדן או קלקול:</w:t>
      </w:r>
    </w:p>
    <w:p w:rsidR="00970F75" w:rsidRPr="00682290" w:rsidRDefault="00970F75" w:rsidP="00D0165B">
      <w:pPr>
        <w:pStyle w:val="11"/>
        <w:numPr>
          <w:ilvl w:val="0"/>
          <w:numId w:val="107"/>
        </w:numPr>
        <w:bidi/>
        <w:spacing w:line="276" w:lineRule="auto"/>
        <w:ind w:left="1275" w:hanging="425"/>
        <w:jc w:val="both"/>
        <w:rPr>
          <w:rFonts w:cs="David"/>
          <w:sz w:val="28"/>
          <w:szCs w:val="28"/>
          <w:rtl/>
        </w:rPr>
      </w:pPr>
      <w:r w:rsidRPr="00682290">
        <w:rPr>
          <w:rFonts w:cs="David"/>
          <w:sz w:val="28"/>
          <w:szCs w:val="28"/>
          <w:rtl/>
        </w:rPr>
        <w:t>35 קסדות+ מגן פנים</w:t>
      </w:r>
    </w:p>
    <w:p w:rsidR="00970F75" w:rsidRPr="00682290" w:rsidRDefault="00970F75" w:rsidP="00D0165B">
      <w:pPr>
        <w:pStyle w:val="11"/>
        <w:numPr>
          <w:ilvl w:val="0"/>
          <w:numId w:val="107"/>
        </w:numPr>
        <w:bidi/>
        <w:spacing w:line="276" w:lineRule="auto"/>
        <w:ind w:left="1275" w:hanging="425"/>
        <w:jc w:val="both"/>
        <w:rPr>
          <w:rFonts w:cs="David"/>
          <w:sz w:val="28"/>
          <w:szCs w:val="28"/>
          <w:rtl/>
        </w:rPr>
      </w:pPr>
      <w:r w:rsidRPr="00682290">
        <w:rPr>
          <w:rFonts w:cs="David"/>
          <w:sz w:val="28"/>
          <w:szCs w:val="28"/>
          <w:rtl/>
        </w:rPr>
        <w:t>50 שכפ"צים 4</w:t>
      </w:r>
      <w:r w:rsidRPr="00682290">
        <w:rPr>
          <w:rFonts w:cs="David"/>
          <w:sz w:val="28"/>
          <w:szCs w:val="28"/>
        </w:rPr>
        <w:t xml:space="preserve">A </w:t>
      </w:r>
    </w:p>
    <w:p w:rsidR="00970F75" w:rsidRPr="00682290" w:rsidRDefault="00970F75" w:rsidP="00D0165B">
      <w:pPr>
        <w:pStyle w:val="11"/>
        <w:numPr>
          <w:ilvl w:val="0"/>
          <w:numId w:val="107"/>
        </w:numPr>
        <w:bidi/>
        <w:spacing w:line="276" w:lineRule="auto"/>
        <w:ind w:left="1275" w:hanging="425"/>
        <w:jc w:val="both"/>
        <w:rPr>
          <w:rFonts w:cs="David"/>
          <w:sz w:val="28"/>
          <w:szCs w:val="28"/>
          <w:rtl/>
        </w:rPr>
      </w:pPr>
      <w:r w:rsidRPr="00682290">
        <w:rPr>
          <w:rFonts w:cs="David"/>
          <w:sz w:val="28"/>
          <w:szCs w:val="28"/>
          <w:rtl/>
        </w:rPr>
        <w:t>4 גנראטורים</w:t>
      </w:r>
    </w:p>
    <w:p w:rsidR="00970F75" w:rsidRPr="00682290" w:rsidRDefault="00970F75" w:rsidP="00D0165B">
      <w:pPr>
        <w:pStyle w:val="ad"/>
        <w:numPr>
          <w:ilvl w:val="3"/>
          <w:numId w:val="105"/>
        </w:numPr>
        <w:spacing w:line="276" w:lineRule="auto"/>
        <w:ind w:left="708" w:hanging="708"/>
        <w:jc w:val="both"/>
        <w:rPr>
          <w:sz w:val="28"/>
          <w:szCs w:val="28"/>
        </w:rPr>
      </w:pPr>
      <w:r w:rsidRPr="00682290">
        <w:rPr>
          <w:sz w:val="28"/>
          <w:szCs w:val="28"/>
          <w:rtl/>
        </w:rPr>
        <w:t xml:space="preserve">עמדות שמירה על פי המפרט הבא : </w:t>
      </w:r>
    </w:p>
    <w:tbl>
      <w:tblPr>
        <w:bidiVisual/>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126"/>
      </w:tblGrid>
      <w:tr w:rsidR="00970F75" w:rsidRPr="00682290" w:rsidTr="00DF101C">
        <w:tc>
          <w:tcPr>
            <w:tcW w:w="2943" w:type="dxa"/>
          </w:tcPr>
          <w:p w:rsidR="00970F75" w:rsidRPr="00682290" w:rsidRDefault="00970F75" w:rsidP="00DF101C">
            <w:pPr>
              <w:pStyle w:val="ad"/>
              <w:spacing w:line="276" w:lineRule="auto"/>
              <w:ind w:left="720" w:hanging="720"/>
              <w:jc w:val="both"/>
              <w:rPr>
                <w:b/>
                <w:bCs/>
                <w:sz w:val="28"/>
                <w:szCs w:val="28"/>
                <w:rtl/>
              </w:rPr>
            </w:pPr>
            <w:r w:rsidRPr="00682290">
              <w:rPr>
                <w:b/>
                <w:bCs/>
                <w:sz w:val="28"/>
                <w:szCs w:val="28"/>
                <w:rtl/>
              </w:rPr>
              <w:t>אבו טור</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חוני</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אדרת תחתון</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עשור</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רימון עילית</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בית אורות</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מיוחס צפוני</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הר הזיתים</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בית שרה</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שמעון הצדיק</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בית האחים</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רימון</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בית האחים</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מיוחס – אלמנה</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מעלה הר הזיתים</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חבר קדמי</w:t>
            </w:r>
          </w:p>
        </w:tc>
      </w:tr>
      <w:tr w:rsidR="00970F75" w:rsidRPr="00682290" w:rsidTr="00DF101C">
        <w:tc>
          <w:tcPr>
            <w:tcW w:w="2943" w:type="dxa"/>
          </w:tcPr>
          <w:p w:rsidR="00970F75" w:rsidRPr="00682290" w:rsidRDefault="00970F75" w:rsidP="00DF101C">
            <w:pPr>
              <w:pStyle w:val="ad"/>
              <w:spacing w:line="276" w:lineRule="auto"/>
              <w:jc w:val="both"/>
              <w:rPr>
                <w:b/>
                <w:bCs/>
                <w:sz w:val="28"/>
                <w:szCs w:val="28"/>
                <w:rtl/>
              </w:rPr>
            </w:pPr>
            <w:r w:rsidRPr="00682290">
              <w:rPr>
                <w:b/>
                <w:bCs/>
                <w:sz w:val="28"/>
                <w:szCs w:val="28"/>
                <w:rtl/>
              </w:rPr>
              <w:t>מעלה הר הזיתים</w:t>
            </w:r>
          </w:p>
        </w:tc>
        <w:tc>
          <w:tcPr>
            <w:tcW w:w="2126" w:type="dxa"/>
          </w:tcPr>
          <w:p w:rsidR="00970F75" w:rsidRPr="00682290" w:rsidRDefault="00970F75" w:rsidP="00DF101C">
            <w:pPr>
              <w:pStyle w:val="ad"/>
              <w:spacing w:line="276" w:lineRule="auto"/>
              <w:jc w:val="both"/>
              <w:rPr>
                <w:b/>
                <w:bCs/>
                <w:sz w:val="28"/>
                <w:szCs w:val="28"/>
                <w:rtl/>
              </w:rPr>
            </w:pPr>
            <w:r w:rsidRPr="00682290">
              <w:rPr>
                <w:b/>
                <w:bCs/>
                <w:sz w:val="28"/>
                <w:szCs w:val="28"/>
                <w:rtl/>
              </w:rPr>
              <w:t>חבר אחורי</w:t>
            </w:r>
          </w:p>
        </w:tc>
      </w:tr>
    </w:tbl>
    <w:p w:rsidR="00970F75" w:rsidRPr="00682290" w:rsidRDefault="00970F75" w:rsidP="003E5F93">
      <w:pPr>
        <w:pStyle w:val="ad"/>
        <w:spacing w:line="276" w:lineRule="auto"/>
        <w:ind w:left="708"/>
        <w:jc w:val="both"/>
        <w:rPr>
          <w:b/>
          <w:bCs/>
          <w:sz w:val="28"/>
          <w:szCs w:val="28"/>
          <w:rtl/>
        </w:rPr>
      </w:pPr>
    </w:p>
    <w:p w:rsidR="00970F75" w:rsidRPr="00682290" w:rsidRDefault="00970F75" w:rsidP="00D0165B">
      <w:pPr>
        <w:pStyle w:val="ad"/>
        <w:numPr>
          <w:ilvl w:val="3"/>
          <w:numId w:val="105"/>
        </w:numPr>
        <w:spacing w:line="276" w:lineRule="auto"/>
        <w:ind w:left="708" w:hanging="708"/>
        <w:jc w:val="both"/>
        <w:rPr>
          <w:sz w:val="28"/>
          <w:szCs w:val="28"/>
        </w:rPr>
      </w:pPr>
      <w:r w:rsidRPr="00682290">
        <w:rPr>
          <w:sz w:val="28"/>
          <w:szCs w:val="28"/>
          <w:rtl/>
        </w:rPr>
        <w:t xml:space="preserve">גנראטורים </w:t>
      </w:r>
      <w:r w:rsidRPr="00682290">
        <w:rPr>
          <w:sz w:val="28"/>
          <w:szCs w:val="28"/>
        </w:rPr>
        <w:t xml:space="preserve"> </w:t>
      </w:r>
      <w:r w:rsidRPr="00682290">
        <w:rPr>
          <w:sz w:val="28"/>
          <w:szCs w:val="28"/>
          <w:rtl/>
        </w:rPr>
        <w:t>סה"כ 4 על פי המפרט הבא:</w:t>
      </w:r>
    </w:p>
    <w:tbl>
      <w:tblPr>
        <w:bidiVisual/>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2126"/>
        <w:gridCol w:w="1559"/>
      </w:tblGrid>
      <w:tr w:rsidR="00970F75" w:rsidRPr="00682290" w:rsidTr="00DF101C">
        <w:tc>
          <w:tcPr>
            <w:tcW w:w="1384" w:type="dxa"/>
          </w:tcPr>
          <w:p w:rsidR="00970F75" w:rsidRPr="00682290" w:rsidRDefault="00970F75" w:rsidP="00DF101C">
            <w:pPr>
              <w:spacing w:line="276" w:lineRule="auto"/>
              <w:jc w:val="center"/>
              <w:rPr>
                <w:b/>
                <w:bCs/>
                <w:sz w:val="28"/>
                <w:szCs w:val="28"/>
              </w:rPr>
            </w:pPr>
            <w:r w:rsidRPr="00682290">
              <w:rPr>
                <w:b/>
                <w:bCs/>
                <w:sz w:val="28"/>
                <w:szCs w:val="28"/>
                <w:rtl/>
              </w:rPr>
              <w:t>חברה</w:t>
            </w:r>
          </w:p>
        </w:tc>
        <w:tc>
          <w:tcPr>
            <w:tcW w:w="2126" w:type="dxa"/>
          </w:tcPr>
          <w:p w:rsidR="00970F75" w:rsidRPr="00682290" w:rsidRDefault="00970F75" w:rsidP="00DF101C">
            <w:pPr>
              <w:spacing w:line="276" w:lineRule="auto"/>
              <w:jc w:val="center"/>
              <w:rPr>
                <w:b/>
                <w:bCs/>
                <w:sz w:val="28"/>
                <w:szCs w:val="28"/>
              </w:rPr>
            </w:pPr>
            <w:r w:rsidRPr="00682290">
              <w:rPr>
                <w:b/>
                <w:bCs/>
                <w:sz w:val="28"/>
                <w:szCs w:val="28"/>
                <w:rtl/>
              </w:rPr>
              <w:t>דגם</w:t>
            </w:r>
          </w:p>
        </w:tc>
        <w:tc>
          <w:tcPr>
            <w:tcW w:w="1559" w:type="dxa"/>
          </w:tcPr>
          <w:p w:rsidR="00970F75" w:rsidRPr="00682290" w:rsidRDefault="00970F75" w:rsidP="00DF101C">
            <w:pPr>
              <w:spacing w:line="276" w:lineRule="auto"/>
              <w:jc w:val="center"/>
              <w:rPr>
                <w:b/>
                <w:bCs/>
                <w:sz w:val="28"/>
                <w:szCs w:val="28"/>
              </w:rPr>
            </w:pPr>
            <w:r w:rsidRPr="00682290">
              <w:rPr>
                <w:b/>
                <w:bCs/>
                <w:sz w:val="28"/>
                <w:szCs w:val="28"/>
                <w:rtl/>
              </w:rPr>
              <w:t>הספק</w:t>
            </w:r>
          </w:p>
        </w:tc>
      </w:tr>
      <w:tr w:rsidR="00970F75" w:rsidRPr="00682290" w:rsidTr="00DF101C">
        <w:tc>
          <w:tcPr>
            <w:tcW w:w="1384" w:type="dxa"/>
          </w:tcPr>
          <w:p w:rsidR="00970F75" w:rsidRPr="00682290" w:rsidRDefault="00970F75" w:rsidP="00DF101C">
            <w:pPr>
              <w:spacing w:line="276" w:lineRule="auto"/>
              <w:jc w:val="both"/>
              <w:rPr>
                <w:sz w:val="28"/>
                <w:szCs w:val="28"/>
              </w:rPr>
            </w:pPr>
            <w:r w:rsidRPr="00682290">
              <w:rPr>
                <w:sz w:val="28"/>
                <w:szCs w:val="28"/>
              </w:rPr>
              <w:t>1100W</w:t>
            </w:r>
          </w:p>
        </w:tc>
        <w:tc>
          <w:tcPr>
            <w:tcW w:w="2126" w:type="dxa"/>
          </w:tcPr>
          <w:p w:rsidR="00970F75" w:rsidRPr="00682290" w:rsidRDefault="00970F75" w:rsidP="00DF101C">
            <w:pPr>
              <w:spacing w:line="276" w:lineRule="auto"/>
              <w:jc w:val="both"/>
              <w:rPr>
                <w:sz w:val="28"/>
                <w:szCs w:val="28"/>
                <w:rtl/>
              </w:rPr>
            </w:pPr>
            <w:r w:rsidRPr="00682290">
              <w:rPr>
                <w:sz w:val="28"/>
                <w:szCs w:val="28"/>
              </w:rPr>
              <w:t>MGA</w:t>
            </w:r>
          </w:p>
        </w:tc>
        <w:tc>
          <w:tcPr>
            <w:tcW w:w="1559" w:type="dxa"/>
          </w:tcPr>
          <w:p w:rsidR="00970F75" w:rsidRPr="00682290" w:rsidRDefault="00970F75" w:rsidP="00DF101C">
            <w:pPr>
              <w:spacing w:line="276" w:lineRule="auto"/>
              <w:jc w:val="both"/>
              <w:rPr>
                <w:sz w:val="28"/>
                <w:szCs w:val="28"/>
              </w:rPr>
            </w:pPr>
            <w:r w:rsidRPr="00682290">
              <w:rPr>
                <w:sz w:val="28"/>
                <w:szCs w:val="28"/>
                <w:rtl/>
              </w:rPr>
              <w:t>מיציבושי</w:t>
            </w:r>
          </w:p>
        </w:tc>
      </w:tr>
      <w:tr w:rsidR="00970F75" w:rsidRPr="00682290" w:rsidTr="00DF101C">
        <w:tc>
          <w:tcPr>
            <w:tcW w:w="1384" w:type="dxa"/>
          </w:tcPr>
          <w:p w:rsidR="00970F75" w:rsidRPr="00682290" w:rsidRDefault="00970F75" w:rsidP="00DF101C">
            <w:pPr>
              <w:spacing w:line="276" w:lineRule="auto"/>
              <w:jc w:val="both"/>
              <w:rPr>
                <w:sz w:val="28"/>
                <w:szCs w:val="28"/>
              </w:rPr>
            </w:pPr>
            <w:r w:rsidRPr="00682290">
              <w:rPr>
                <w:sz w:val="28"/>
                <w:szCs w:val="28"/>
              </w:rPr>
              <w:t>5700W</w:t>
            </w:r>
          </w:p>
        </w:tc>
        <w:tc>
          <w:tcPr>
            <w:tcW w:w="2126" w:type="dxa"/>
          </w:tcPr>
          <w:p w:rsidR="00970F75" w:rsidRPr="00682290" w:rsidRDefault="00970F75" w:rsidP="00DF101C">
            <w:pPr>
              <w:spacing w:line="276" w:lineRule="auto"/>
              <w:jc w:val="both"/>
              <w:rPr>
                <w:sz w:val="28"/>
                <w:szCs w:val="28"/>
              </w:rPr>
            </w:pPr>
            <w:r w:rsidRPr="00682290">
              <w:rPr>
                <w:sz w:val="28"/>
                <w:szCs w:val="28"/>
              </w:rPr>
              <w:t>MGE6700J 02</w:t>
            </w:r>
          </w:p>
        </w:tc>
        <w:tc>
          <w:tcPr>
            <w:tcW w:w="1559" w:type="dxa"/>
          </w:tcPr>
          <w:p w:rsidR="00970F75" w:rsidRPr="00682290" w:rsidRDefault="00970F75" w:rsidP="00DF101C">
            <w:pPr>
              <w:spacing w:line="276" w:lineRule="auto"/>
              <w:jc w:val="both"/>
              <w:rPr>
                <w:sz w:val="28"/>
                <w:szCs w:val="28"/>
              </w:rPr>
            </w:pPr>
            <w:r w:rsidRPr="00682290">
              <w:rPr>
                <w:sz w:val="28"/>
                <w:szCs w:val="28"/>
                <w:rtl/>
              </w:rPr>
              <w:t>מיציבושי</w:t>
            </w:r>
          </w:p>
        </w:tc>
      </w:tr>
      <w:tr w:rsidR="00970F75" w:rsidRPr="00682290" w:rsidTr="00DF101C">
        <w:tc>
          <w:tcPr>
            <w:tcW w:w="1384" w:type="dxa"/>
          </w:tcPr>
          <w:p w:rsidR="00970F75" w:rsidRPr="00682290" w:rsidRDefault="00970F75" w:rsidP="00DF101C">
            <w:pPr>
              <w:spacing w:line="276" w:lineRule="auto"/>
              <w:jc w:val="both"/>
              <w:rPr>
                <w:sz w:val="28"/>
                <w:szCs w:val="28"/>
              </w:rPr>
            </w:pPr>
            <w:r w:rsidRPr="00682290">
              <w:rPr>
                <w:sz w:val="28"/>
                <w:szCs w:val="28"/>
              </w:rPr>
              <w:t>5700W</w:t>
            </w:r>
          </w:p>
        </w:tc>
        <w:tc>
          <w:tcPr>
            <w:tcW w:w="2126" w:type="dxa"/>
          </w:tcPr>
          <w:p w:rsidR="00970F75" w:rsidRPr="00682290" w:rsidRDefault="00970F75" w:rsidP="00DF101C">
            <w:pPr>
              <w:spacing w:line="276" w:lineRule="auto"/>
              <w:jc w:val="both"/>
              <w:rPr>
                <w:sz w:val="28"/>
                <w:szCs w:val="28"/>
              </w:rPr>
            </w:pPr>
            <w:r w:rsidRPr="00682290">
              <w:rPr>
                <w:sz w:val="28"/>
                <w:szCs w:val="28"/>
              </w:rPr>
              <w:t>MGE6700J 02</w:t>
            </w:r>
          </w:p>
        </w:tc>
        <w:tc>
          <w:tcPr>
            <w:tcW w:w="1559" w:type="dxa"/>
          </w:tcPr>
          <w:p w:rsidR="00970F75" w:rsidRPr="00682290" w:rsidRDefault="00970F75" w:rsidP="00DF101C">
            <w:pPr>
              <w:spacing w:line="276" w:lineRule="auto"/>
              <w:jc w:val="both"/>
              <w:rPr>
                <w:sz w:val="28"/>
                <w:szCs w:val="28"/>
              </w:rPr>
            </w:pPr>
            <w:r w:rsidRPr="00682290">
              <w:rPr>
                <w:sz w:val="28"/>
                <w:szCs w:val="28"/>
                <w:rtl/>
              </w:rPr>
              <w:t>מיציבושי</w:t>
            </w:r>
          </w:p>
        </w:tc>
      </w:tr>
      <w:tr w:rsidR="00970F75" w:rsidRPr="00682290" w:rsidTr="00DF101C">
        <w:tc>
          <w:tcPr>
            <w:tcW w:w="1384" w:type="dxa"/>
          </w:tcPr>
          <w:p w:rsidR="00970F75" w:rsidRPr="00682290" w:rsidRDefault="00970F75" w:rsidP="00DF101C">
            <w:pPr>
              <w:spacing w:line="276" w:lineRule="auto"/>
              <w:jc w:val="both"/>
              <w:rPr>
                <w:sz w:val="28"/>
                <w:szCs w:val="28"/>
              </w:rPr>
            </w:pPr>
            <w:r w:rsidRPr="00682290">
              <w:rPr>
                <w:sz w:val="28"/>
                <w:szCs w:val="28"/>
              </w:rPr>
              <w:t>5700W</w:t>
            </w:r>
          </w:p>
        </w:tc>
        <w:tc>
          <w:tcPr>
            <w:tcW w:w="2126" w:type="dxa"/>
          </w:tcPr>
          <w:p w:rsidR="00970F75" w:rsidRPr="00682290" w:rsidRDefault="00970F75" w:rsidP="00DF101C">
            <w:pPr>
              <w:spacing w:line="276" w:lineRule="auto"/>
              <w:jc w:val="both"/>
              <w:rPr>
                <w:sz w:val="28"/>
                <w:szCs w:val="28"/>
              </w:rPr>
            </w:pPr>
            <w:r w:rsidRPr="00682290">
              <w:rPr>
                <w:sz w:val="28"/>
                <w:szCs w:val="28"/>
              </w:rPr>
              <w:t>MGE6700J 02</w:t>
            </w:r>
          </w:p>
        </w:tc>
        <w:tc>
          <w:tcPr>
            <w:tcW w:w="1559" w:type="dxa"/>
          </w:tcPr>
          <w:p w:rsidR="00970F75" w:rsidRPr="00682290" w:rsidRDefault="00970F75" w:rsidP="00DF101C">
            <w:pPr>
              <w:spacing w:line="276" w:lineRule="auto"/>
              <w:jc w:val="both"/>
              <w:rPr>
                <w:sz w:val="28"/>
                <w:szCs w:val="28"/>
              </w:rPr>
            </w:pPr>
            <w:r w:rsidRPr="00682290">
              <w:rPr>
                <w:sz w:val="28"/>
                <w:szCs w:val="28"/>
                <w:rtl/>
              </w:rPr>
              <w:t>מיציבושי</w:t>
            </w:r>
          </w:p>
        </w:tc>
      </w:tr>
    </w:tbl>
    <w:p w:rsidR="00970F75" w:rsidRPr="00682290" w:rsidRDefault="00970F75" w:rsidP="006B02AB">
      <w:pPr>
        <w:pStyle w:val="ad"/>
        <w:spacing w:line="276" w:lineRule="auto"/>
        <w:ind w:left="708"/>
        <w:jc w:val="both"/>
        <w:rPr>
          <w:sz w:val="28"/>
          <w:szCs w:val="28"/>
        </w:rPr>
      </w:pPr>
    </w:p>
    <w:p w:rsidR="00970F75" w:rsidRPr="00682290" w:rsidRDefault="00970F75" w:rsidP="00D0165B">
      <w:pPr>
        <w:pStyle w:val="ad"/>
        <w:numPr>
          <w:ilvl w:val="3"/>
          <w:numId w:val="105"/>
        </w:numPr>
        <w:spacing w:line="276" w:lineRule="auto"/>
        <w:ind w:left="708" w:hanging="708"/>
        <w:jc w:val="both"/>
        <w:rPr>
          <w:sz w:val="28"/>
          <w:szCs w:val="28"/>
          <w:rtl/>
        </w:rPr>
      </w:pPr>
      <w:r w:rsidRPr="00682290">
        <w:rPr>
          <w:sz w:val="28"/>
          <w:szCs w:val="28"/>
          <w:rtl/>
        </w:rPr>
        <w:t>החברה תקבל לאחריותה ציוד מיגון ומתח נמוך השייך למשרד לשימושה כמפורט להלן  בטבלה :</w:t>
      </w:r>
    </w:p>
    <w:tbl>
      <w:tblPr>
        <w:tblW w:w="5552" w:type="pct"/>
        <w:tblInd w:w="-601" w:type="dxa"/>
        <w:tblLayout w:type="fixed"/>
        <w:tblLook w:val="00A0" w:firstRow="1" w:lastRow="0" w:firstColumn="1" w:lastColumn="0" w:noHBand="0" w:noVBand="0"/>
      </w:tblPr>
      <w:tblGrid>
        <w:gridCol w:w="847"/>
        <w:gridCol w:w="708"/>
        <w:gridCol w:w="884"/>
        <w:gridCol w:w="1105"/>
        <w:gridCol w:w="824"/>
        <w:gridCol w:w="591"/>
        <w:gridCol w:w="447"/>
        <w:gridCol w:w="123"/>
        <w:gridCol w:w="621"/>
        <w:gridCol w:w="794"/>
        <w:gridCol w:w="737"/>
        <w:gridCol w:w="742"/>
        <w:gridCol w:w="790"/>
        <w:gridCol w:w="1032"/>
        <w:gridCol w:w="297"/>
        <w:gridCol w:w="457"/>
        <w:gridCol w:w="416"/>
      </w:tblGrid>
      <w:tr w:rsidR="00970F75" w:rsidRPr="00682290" w:rsidTr="00AD759F">
        <w:trPr>
          <w:trHeight w:val="270"/>
        </w:trPr>
        <w:tc>
          <w:tcPr>
            <w:tcW w:w="371" w:type="pct"/>
            <w:tcBorders>
              <w:top w:val="nil"/>
              <w:left w:val="nil"/>
              <w:bottom w:val="nil"/>
              <w:right w:val="nil"/>
            </w:tcBorders>
            <w:noWrap/>
            <w:vAlign w:val="bottom"/>
          </w:tcPr>
          <w:p w:rsidR="00970F75" w:rsidRPr="00682290" w:rsidRDefault="00970F75" w:rsidP="003A2500">
            <w:pPr>
              <w:bidi w:val="0"/>
              <w:jc w:val="right"/>
              <w:rPr>
                <w:b/>
                <w:bCs/>
                <w:sz w:val="28"/>
                <w:szCs w:val="28"/>
                <w:u w:val="single"/>
              </w:rPr>
            </w:pPr>
            <w:r w:rsidRPr="00682290">
              <w:rPr>
                <w:b/>
                <w:bCs/>
                <w:sz w:val="28"/>
                <w:szCs w:val="28"/>
                <w:u w:val="single"/>
                <w:rtl/>
              </w:rPr>
              <w:t>רכס</w:t>
            </w:r>
          </w:p>
        </w:tc>
        <w:tc>
          <w:tcPr>
            <w:tcW w:w="310" w:type="pct"/>
            <w:tcBorders>
              <w:top w:val="nil"/>
              <w:left w:val="nil"/>
              <w:bottom w:val="nil"/>
              <w:right w:val="nil"/>
            </w:tcBorders>
            <w:noWrap/>
            <w:vAlign w:val="bottom"/>
          </w:tcPr>
          <w:p w:rsidR="00970F75" w:rsidRPr="00682290" w:rsidRDefault="00970F75" w:rsidP="00E51E1D">
            <w:pPr>
              <w:bidi w:val="0"/>
              <w:rPr>
                <w:rFonts w:ascii="Arial" w:hAnsi="Arial" w:cs="Arial"/>
                <w:szCs w:val="20"/>
              </w:rPr>
            </w:pPr>
          </w:p>
        </w:tc>
        <w:tc>
          <w:tcPr>
            <w:tcW w:w="387"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484"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361"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259"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196"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326" w:type="pct"/>
            <w:gridSpan w:val="2"/>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348"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323"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325"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346"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452"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130" w:type="pct"/>
            <w:tcBorders>
              <w:top w:val="nil"/>
              <w:left w:val="nil"/>
              <w:bottom w:val="nil"/>
              <w:right w:val="nil"/>
            </w:tcBorders>
            <w:noWrap/>
            <w:vAlign w:val="bottom"/>
          </w:tcPr>
          <w:p w:rsidR="00970F75" w:rsidRPr="00682290" w:rsidRDefault="00970F75" w:rsidP="00254F51">
            <w:pPr>
              <w:rPr>
                <w:rFonts w:ascii="Arial" w:hAnsi="Arial" w:cs="Arial"/>
                <w:szCs w:val="20"/>
              </w:rPr>
            </w:pPr>
          </w:p>
        </w:tc>
        <w:tc>
          <w:tcPr>
            <w:tcW w:w="200" w:type="pct"/>
            <w:tcBorders>
              <w:top w:val="nil"/>
              <w:left w:val="nil"/>
              <w:bottom w:val="nil"/>
              <w:right w:val="nil"/>
            </w:tcBorders>
            <w:noWrap/>
            <w:vAlign w:val="bottom"/>
          </w:tcPr>
          <w:p w:rsidR="00970F75" w:rsidRPr="00682290" w:rsidRDefault="00970F75" w:rsidP="00A7385E">
            <w:pPr>
              <w:ind w:left="790"/>
              <w:rPr>
                <w:rFonts w:ascii="Arial" w:hAnsi="Arial" w:cs="Arial"/>
                <w:szCs w:val="20"/>
              </w:rPr>
            </w:pPr>
          </w:p>
        </w:tc>
        <w:tc>
          <w:tcPr>
            <w:tcW w:w="182" w:type="pct"/>
            <w:tcBorders>
              <w:top w:val="nil"/>
              <w:left w:val="nil"/>
              <w:bottom w:val="nil"/>
              <w:right w:val="nil"/>
            </w:tcBorders>
            <w:noWrap/>
            <w:vAlign w:val="bottom"/>
          </w:tcPr>
          <w:p w:rsidR="00970F75" w:rsidRPr="00682290" w:rsidRDefault="00970F75" w:rsidP="00254F51">
            <w:pPr>
              <w:rPr>
                <w:rFonts w:ascii="Arial" w:hAnsi="Arial" w:cs="Arial"/>
                <w:szCs w:val="20"/>
              </w:rPr>
            </w:pPr>
          </w:p>
        </w:tc>
      </w:tr>
      <w:tr w:rsidR="00970F75" w:rsidRPr="00682290" w:rsidTr="00AD759F">
        <w:trPr>
          <w:trHeight w:val="510"/>
        </w:trPr>
        <w:tc>
          <w:tcPr>
            <w:tcW w:w="371" w:type="pct"/>
            <w:tcBorders>
              <w:top w:val="single" w:sz="8" w:space="0" w:color="auto"/>
              <w:left w:val="single" w:sz="8"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מתחם</w:t>
            </w:r>
          </w:p>
        </w:tc>
        <w:tc>
          <w:tcPr>
            <w:tcW w:w="310" w:type="pct"/>
            <w:tcBorders>
              <w:top w:val="single" w:sz="8" w:space="0" w:color="auto"/>
              <w:left w:val="nil"/>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 xml:space="preserve">מצלמת </w:t>
            </w:r>
            <w:r w:rsidRPr="00682290">
              <w:rPr>
                <w:rFonts w:ascii="Arial" w:hAnsi="Arial"/>
                <w:b/>
                <w:bCs/>
                <w:sz w:val="18"/>
                <w:szCs w:val="18"/>
              </w:rPr>
              <w:t>PTZ</w:t>
            </w:r>
          </w:p>
        </w:tc>
        <w:tc>
          <w:tcPr>
            <w:tcW w:w="387"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מצלמות</w:t>
            </w:r>
          </w:p>
        </w:tc>
        <w:tc>
          <w:tcPr>
            <w:tcW w:w="484"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מוניטור</w:t>
            </w:r>
          </w:p>
        </w:tc>
        <w:tc>
          <w:tcPr>
            <w:tcW w:w="361"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6"/>
                <w:szCs w:val="16"/>
              </w:rPr>
            </w:pPr>
            <w:r w:rsidRPr="00682290">
              <w:rPr>
                <w:rFonts w:ascii="Arial" w:hAnsi="Arial"/>
                <w:b/>
                <w:bCs/>
                <w:sz w:val="16"/>
                <w:szCs w:val="16"/>
                <w:rtl/>
              </w:rPr>
              <w:t>מולטיפלקסר</w:t>
            </w:r>
          </w:p>
        </w:tc>
        <w:tc>
          <w:tcPr>
            <w:tcW w:w="259"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6"/>
                <w:szCs w:val="16"/>
              </w:rPr>
            </w:pPr>
            <w:r w:rsidRPr="00682290">
              <w:rPr>
                <w:rFonts w:ascii="Arial" w:hAnsi="Arial"/>
                <w:b/>
                <w:bCs/>
                <w:sz w:val="18"/>
                <w:szCs w:val="18"/>
                <w:rtl/>
              </w:rPr>
              <w:t>מסך</w:t>
            </w:r>
          </w:p>
        </w:tc>
        <w:tc>
          <w:tcPr>
            <w:tcW w:w="250" w:type="pct"/>
            <w:gridSpan w:val="2"/>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6"/>
                <w:szCs w:val="16"/>
              </w:rPr>
            </w:pPr>
            <w:r w:rsidRPr="00682290">
              <w:rPr>
                <w:rFonts w:ascii="Arial" w:hAnsi="Arial"/>
                <w:b/>
                <w:bCs/>
                <w:sz w:val="18"/>
                <w:szCs w:val="18"/>
              </w:rPr>
              <w:t>V.M.D</w:t>
            </w:r>
          </w:p>
        </w:tc>
        <w:tc>
          <w:tcPr>
            <w:tcW w:w="272"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אינטרקום</w:t>
            </w:r>
          </w:p>
        </w:tc>
        <w:tc>
          <w:tcPr>
            <w:tcW w:w="348"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מאגלוק</w:t>
            </w:r>
          </w:p>
        </w:tc>
        <w:tc>
          <w:tcPr>
            <w:tcW w:w="323"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rPr>
                <w:rFonts w:ascii="Arial" w:hAnsi="Arial"/>
                <w:b/>
                <w:bCs/>
                <w:sz w:val="18"/>
                <w:szCs w:val="18"/>
              </w:rPr>
            </w:pPr>
            <w:r w:rsidRPr="00682290">
              <w:rPr>
                <w:rFonts w:ascii="Arial" w:hAnsi="Arial"/>
                <w:b/>
                <w:bCs/>
                <w:sz w:val="18"/>
                <w:szCs w:val="18"/>
                <w:rtl/>
              </w:rPr>
              <w:t>קורא קירבה</w:t>
            </w:r>
          </w:p>
        </w:tc>
        <w:tc>
          <w:tcPr>
            <w:tcW w:w="325"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לחצן מצוקה</w:t>
            </w:r>
          </w:p>
        </w:tc>
        <w:tc>
          <w:tcPr>
            <w:tcW w:w="346"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תוספות</w:t>
            </w:r>
          </w:p>
        </w:tc>
        <w:tc>
          <w:tcPr>
            <w:tcW w:w="452"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אינדיקציה דלת</w:t>
            </w:r>
          </w:p>
        </w:tc>
        <w:tc>
          <w:tcPr>
            <w:tcW w:w="130"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254F51">
            <w:pPr>
              <w:jc w:val="center"/>
              <w:rPr>
                <w:rFonts w:ascii="Arial" w:hAnsi="Arial"/>
                <w:b/>
                <w:bCs/>
                <w:sz w:val="18"/>
                <w:szCs w:val="18"/>
              </w:rPr>
            </w:pPr>
            <w:r w:rsidRPr="00682290">
              <w:rPr>
                <w:rFonts w:ascii="Arial" w:hAnsi="Arial"/>
                <w:b/>
                <w:bCs/>
                <w:sz w:val="18"/>
                <w:szCs w:val="18"/>
                <w:rtl/>
              </w:rPr>
              <w:t>גלאים</w:t>
            </w:r>
          </w:p>
        </w:tc>
        <w:tc>
          <w:tcPr>
            <w:tcW w:w="200" w:type="pct"/>
            <w:tcBorders>
              <w:top w:val="single" w:sz="8" w:space="0" w:color="auto"/>
              <w:left w:val="single" w:sz="4" w:space="0" w:color="auto"/>
              <w:bottom w:val="single" w:sz="8" w:space="0" w:color="auto"/>
              <w:right w:val="single" w:sz="4" w:space="0" w:color="auto"/>
            </w:tcBorders>
            <w:noWrap/>
            <w:vAlign w:val="bottom"/>
          </w:tcPr>
          <w:p w:rsidR="00970F75" w:rsidRPr="00682290" w:rsidRDefault="00970F75" w:rsidP="00196ED6">
            <w:pPr>
              <w:ind w:left="45"/>
              <w:jc w:val="center"/>
              <w:rPr>
                <w:rFonts w:ascii="Arial" w:hAnsi="Arial" w:cs="Arial"/>
                <w:sz w:val="22"/>
              </w:rPr>
            </w:pPr>
            <w:r w:rsidRPr="00682290">
              <w:rPr>
                <w:rFonts w:ascii="Arial" w:hAnsi="Arial" w:cs="Arial"/>
                <w:sz w:val="22"/>
                <w:szCs w:val="22"/>
              </w:rPr>
              <w:t>ups</w:t>
            </w:r>
          </w:p>
        </w:tc>
        <w:tc>
          <w:tcPr>
            <w:tcW w:w="182" w:type="pct"/>
            <w:tcBorders>
              <w:top w:val="single" w:sz="8" w:space="0" w:color="auto"/>
              <w:left w:val="single" w:sz="4" w:space="0" w:color="auto"/>
              <w:bottom w:val="single" w:sz="8" w:space="0" w:color="auto"/>
              <w:right w:val="single" w:sz="8" w:space="0" w:color="auto"/>
            </w:tcBorders>
            <w:noWrap/>
            <w:vAlign w:val="bottom"/>
          </w:tcPr>
          <w:p w:rsidR="00970F75" w:rsidRPr="00682290" w:rsidRDefault="00970F75" w:rsidP="00254F51">
            <w:pPr>
              <w:jc w:val="center"/>
              <w:rPr>
                <w:rFonts w:ascii="Arial" w:hAnsi="Arial" w:cs="Arial"/>
                <w:b/>
                <w:bCs/>
                <w:szCs w:val="20"/>
              </w:rPr>
            </w:pPr>
            <w:r w:rsidRPr="00682290">
              <w:rPr>
                <w:rFonts w:ascii="Arial" w:hAnsi="Arial" w:cs="Arial"/>
                <w:sz w:val="22"/>
                <w:szCs w:val="22"/>
              </w:rPr>
              <w:t>DVR</w:t>
            </w:r>
          </w:p>
        </w:tc>
      </w:tr>
      <w:tr w:rsidR="00970F75" w:rsidRPr="00682290" w:rsidTr="00AD759F">
        <w:trPr>
          <w:trHeight w:val="342"/>
        </w:trPr>
        <w:tc>
          <w:tcPr>
            <w:tcW w:w="371" w:type="pct"/>
            <w:tcBorders>
              <w:top w:val="nil"/>
              <w:left w:val="single" w:sz="8"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b/>
                <w:bCs/>
                <w:sz w:val="18"/>
                <w:szCs w:val="18"/>
              </w:rPr>
            </w:pPr>
            <w:r w:rsidRPr="00682290">
              <w:rPr>
                <w:rFonts w:ascii="Arial" w:hAnsi="Arial" w:cs="Arial"/>
                <w:b/>
                <w:bCs/>
                <w:sz w:val="18"/>
                <w:szCs w:val="18"/>
                <w:rtl/>
              </w:rPr>
              <w:t>שמעון</w:t>
            </w:r>
          </w:p>
        </w:tc>
        <w:tc>
          <w:tcPr>
            <w:tcW w:w="310" w:type="pct"/>
            <w:tcBorders>
              <w:top w:val="nil"/>
              <w:left w:val="nil"/>
              <w:bottom w:val="single" w:sz="4" w:space="0" w:color="auto"/>
              <w:right w:val="single" w:sz="4" w:space="0" w:color="auto"/>
            </w:tcBorders>
            <w:noWrap/>
            <w:vAlign w:val="bottom"/>
          </w:tcPr>
          <w:p w:rsidR="00970F75" w:rsidRPr="00682290" w:rsidRDefault="00970F75" w:rsidP="00F3440F">
            <w:pPr>
              <w:jc w:val="center"/>
              <w:rPr>
                <w:rFonts w:ascii="Arial" w:hAnsi="Arial" w:cs="Arial"/>
                <w:sz w:val="18"/>
                <w:szCs w:val="18"/>
              </w:rPr>
            </w:pPr>
          </w:p>
        </w:tc>
        <w:tc>
          <w:tcPr>
            <w:tcW w:w="387"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4</w:t>
            </w:r>
          </w:p>
        </w:tc>
        <w:tc>
          <w:tcPr>
            <w:tcW w:w="484"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1</w:t>
            </w:r>
          </w:p>
        </w:tc>
        <w:tc>
          <w:tcPr>
            <w:tcW w:w="361"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259"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19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26"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48"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3"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5"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7</w:t>
            </w:r>
          </w:p>
        </w:tc>
        <w:tc>
          <w:tcPr>
            <w:tcW w:w="34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 w:val="20"/>
                <w:szCs w:val="20"/>
                <w:rtl/>
              </w:rPr>
            </w:pPr>
            <w:r w:rsidRPr="00682290">
              <w:rPr>
                <w:rFonts w:ascii="Arial" w:hAnsi="Arial" w:cs="Arial"/>
                <w:sz w:val="20"/>
                <w:szCs w:val="20"/>
                <w:rtl/>
              </w:rPr>
              <w:t>אזעקה + גלאי קרן</w:t>
            </w:r>
          </w:p>
        </w:tc>
        <w:tc>
          <w:tcPr>
            <w:tcW w:w="452"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13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20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1</w:t>
            </w:r>
          </w:p>
        </w:tc>
        <w:tc>
          <w:tcPr>
            <w:tcW w:w="182" w:type="pct"/>
            <w:tcBorders>
              <w:top w:val="nil"/>
              <w:left w:val="single" w:sz="4" w:space="0" w:color="auto"/>
              <w:bottom w:val="single" w:sz="4" w:space="0" w:color="auto"/>
              <w:right w:val="single" w:sz="8" w:space="0" w:color="auto"/>
            </w:tcBorders>
            <w:noWrap/>
            <w:vAlign w:val="bottom"/>
          </w:tcPr>
          <w:p w:rsidR="00970F75" w:rsidRPr="00682290" w:rsidRDefault="00970F75" w:rsidP="00F3440F">
            <w:pPr>
              <w:jc w:val="center"/>
              <w:rPr>
                <w:rFonts w:ascii="Arial" w:hAnsi="Arial" w:cs="Arial"/>
                <w:szCs w:val="20"/>
              </w:rPr>
            </w:pPr>
          </w:p>
        </w:tc>
      </w:tr>
      <w:tr w:rsidR="00970F75" w:rsidRPr="00682290" w:rsidTr="00AD759F">
        <w:trPr>
          <w:trHeight w:val="342"/>
        </w:trPr>
        <w:tc>
          <w:tcPr>
            <w:tcW w:w="371" w:type="pct"/>
            <w:tcBorders>
              <w:top w:val="nil"/>
              <w:left w:val="single" w:sz="8"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b/>
                <w:bCs/>
                <w:sz w:val="18"/>
                <w:szCs w:val="18"/>
              </w:rPr>
            </w:pPr>
            <w:r w:rsidRPr="00682290">
              <w:rPr>
                <w:rFonts w:ascii="Arial" w:hAnsi="Arial" w:cs="Arial"/>
                <w:b/>
                <w:bCs/>
                <w:sz w:val="18"/>
                <w:szCs w:val="18"/>
                <w:rtl/>
              </w:rPr>
              <w:t>בית אורות</w:t>
            </w:r>
          </w:p>
        </w:tc>
        <w:tc>
          <w:tcPr>
            <w:tcW w:w="310" w:type="pct"/>
            <w:tcBorders>
              <w:top w:val="nil"/>
              <w:left w:val="nil"/>
              <w:bottom w:val="single" w:sz="4" w:space="0" w:color="auto"/>
              <w:right w:val="single" w:sz="4" w:space="0" w:color="auto"/>
            </w:tcBorders>
            <w:noWrap/>
            <w:vAlign w:val="bottom"/>
          </w:tcPr>
          <w:p w:rsidR="00970F75" w:rsidRPr="00682290" w:rsidRDefault="00970F75" w:rsidP="00F3440F">
            <w:pPr>
              <w:jc w:val="center"/>
              <w:rPr>
                <w:rFonts w:ascii="Arial" w:hAnsi="Arial" w:cs="Arial"/>
                <w:sz w:val="18"/>
                <w:szCs w:val="18"/>
              </w:rPr>
            </w:pPr>
          </w:p>
        </w:tc>
        <w:tc>
          <w:tcPr>
            <w:tcW w:w="387"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6</w:t>
            </w:r>
          </w:p>
        </w:tc>
        <w:tc>
          <w:tcPr>
            <w:tcW w:w="484"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361"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259"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19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6"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48"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3"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5"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4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tl/>
              </w:rPr>
            </w:pPr>
            <w:r w:rsidRPr="00682290">
              <w:rPr>
                <w:rFonts w:ascii="Arial" w:hAnsi="Arial" w:cs="Arial"/>
                <w:szCs w:val="20"/>
                <w:rtl/>
              </w:rPr>
              <w:t>בקרת כניסה</w:t>
            </w:r>
          </w:p>
        </w:tc>
        <w:tc>
          <w:tcPr>
            <w:tcW w:w="452"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13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20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182" w:type="pct"/>
            <w:tcBorders>
              <w:top w:val="nil"/>
              <w:left w:val="single" w:sz="4" w:space="0" w:color="auto"/>
              <w:bottom w:val="single" w:sz="4" w:space="0" w:color="auto"/>
              <w:right w:val="single" w:sz="8" w:space="0" w:color="auto"/>
            </w:tcBorders>
            <w:noWrap/>
            <w:vAlign w:val="bottom"/>
          </w:tcPr>
          <w:p w:rsidR="00970F75" w:rsidRPr="00682290" w:rsidRDefault="00970F75" w:rsidP="00F3440F">
            <w:pPr>
              <w:jc w:val="center"/>
              <w:rPr>
                <w:rFonts w:ascii="Arial" w:hAnsi="Arial" w:cs="Arial"/>
                <w:szCs w:val="20"/>
              </w:rPr>
            </w:pPr>
          </w:p>
        </w:tc>
      </w:tr>
      <w:tr w:rsidR="00970F75" w:rsidRPr="00682290" w:rsidTr="00AD759F">
        <w:trPr>
          <w:trHeight w:val="342"/>
        </w:trPr>
        <w:tc>
          <w:tcPr>
            <w:tcW w:w="371" w:type="pct"/>
            <w:tcBorders>
              <w:top w:val="nil"/>
              <w:left w:val="single" w:sz="8"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b/>
                <w:bCs/>
                <w:sz w:val="18"/>
                <w:szCs w:val="18"/>
              </w:rPr>
            </w:pPr>
            <w:r w:rsidRPr="00682290">
              <w:rPr>
                <w:rFonts w:ascii="Arial" w:hAnsi="Arial" w:cs="Arial"/>
                <w:b/>
                <w:bCs/>
                <w:sz w:val="18"/>
                <w:szCs w:val="18"/>
                <w:rtl/>
              </w:rPr>
              <w:t>מעלה זיתים</w:t>
            </w:r>
          </w:p>
        </w:tc>
        <w:tc>
          <w:tcPr>
            <w:tcW w:w="310" w:type="pct"/>
            <w:tcBorders>
              <w:top w:val="nil"/>
              <w:left w:val="nil"/>
              <w:bottom w:val="single" w:sz="4" w:space="0" w:color="auto"/>
              <w:right w:val="single" w:sz="4" w:space="0" w:color="auto"/>
            </w:tcBorders>
            <w:noWrap/>
            <w:vAlign w:val="bottom"/>
          </w:tcPr>
          <w:p w:rsidR="00970F75" w:rsidRPr="00682290" w:rsidRDefault="00970F75" w:rsidP="00F3440F">
            <w:pPr>
              <w:jc w:val="center"/>
              <w:rPr>
                <w:rFonts w:ascii="Arial" w:hAnsi="Arial" w:cs="Arial"/>
                <w:sz w:val="18"/>
                <w:szCs w:val="18"/>
              </w:rPr>
            </w:pPr>
            <w:r w:rsidRPr="00682290">
              <w:rPr>
                <w:rFonts w:ascii="Arial" w:hAnsi="Arial" w:cs="Arial"/>
                <w:sz w:val="18"/>
                <w:szCs w:val="18"/>
                <w:rtl/>
              </w:rPr>
              <w:t>3</w:t>
            </w:r>
          </w:p>
        </w:tc>
        <w:tc>
          <w:tcPr>
            <w:tcW w:w="387"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8</w:t>
            </w:r>
          </w:p>
        </w:tc>
        <w:tc>
          <w:tcPr>
            <w:tcW w:w="484"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361"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259"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19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326"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348"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323"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325"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34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tl/>
              </w:rPr>
            </w:pPr>
            <w:r w:rsidRPr="00682290">
              <w:rPr>
                <w:rFonts w:ascii="Arial" w:hAnsi="Arial" w:cs="Arial"/>
                <w:szCs w:val="20"/>
                <w:rtl/>
              </w:rPr>
              <w:t>מחשב הקלטה</w:t>
            </w:r>
          </w:p>
        </w:tc>
        <w:tc>
          <w:tcPr>
            <w:tcW w:w="452"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13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20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182" w:type="pct"/>
            <w:tcBorders>
              <w:top w:val="nil"/>
              <w:left w:val="single" w:sz="4" w:space="0" w:color="auto"/>
              <w:bottom w:val="single" w:sz="4" w:space="0" w:color="auto"/>
              <w:right w:val="single" w:sz="8"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r>
      <w:tr w:rsidR="00970F75" w:rsidRPr="00682290" w:rsidTr="00AD759F">
        <w:trPr>
          <w:trHeight w:val="342"/>
        </w:trPr>
        <w:tc>
          <w:tcPr>
            <w:tcW w:w="371" w:type="pct"/>
            <w:tcBorders>
              <w:top w:val="nil"/>
              <w:left w:val="single" w:sz="8"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b/>
                <w:bCs/>
                <w:sz w:val="18"/>
                <w:szCs w:val="18"/>
              </w:rPr>
            </w:pPr>
            <w:r w:rsidRPr="00682290">
              <w:rPr>
                <w:rFonts w:ascii="Arial" w:hAnsi="Arial" w:cs="Arial"/>
                <w:b/>
                <w:bCs/>
                <w:sz w:val="18"/>
                <w:szCs w:val="18"/>
                <w:rtl/>
              </w:rPr>
              <w:t>הר הזיתים</w:t>
            </w:r>
          </w:p>
        </w:tc>
        <w:tc>
          <w:tcPr>
            <w:tcW w:w="310" w:type="pct"/>
            <w:tcBorders>
              <w:top w:val="nil"/>
              <w:left w:val="nil"/>
              <w:bottom w:val="single" w:sz="4" w:space="0" w:color="auto"/>
              <w:right w:val="single" w:sz="4" w:space="0" w:color="auto"/>
            </w:tcBorders>
            <w:noWrap/>
            <w:vAlign w:val="bottom"/>
          </w:tcPr>
          <w:p w:rsidR="00970F75" w:rsidRPr="00682290" w:rsidRDefault="00970F75" w:rsidP="00F3440F">
            <w:pPr>
              <w:jc w:val="center"/>
              <w:rPr>
                <w:rFonts w:ascii="Arial" w:hAnsi="Arial" w:cs="Arial"/>
                <w:sz w:val="18"/>
                <w:szCs w:val="18"/>
              </w:rPr>
            </w:pPr>
            <w:r w:rsidRPr="00682290">
              <w:rPr>
                <w:rFonts w:ascii="Arial" w:hAnsi="Arial" w:cs="Arial"/>
                <w:sz w:val="18"/>
                <w:szCs w:val="18"/>
                <w:rtl/>
              </w:rPr>
              <w:t>1</w:t>
            </w:r>
          </w:p>
        </w:tc>
        <w:tc>
          <w:tcPr>
            <w:tcW w:w="387"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7</w:t>
            </w:r>
          </w:p>
        </w:tc>
        <w:tc>
          <w:tcPr>
            <w:tcW w:w="484"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361"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259"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19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6"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48"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23"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25"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4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tl/>
              </w:rPr>
            </w:pPr>
            <w:r w:rsidRPr="00682290">
              <w:rPr>
                <w:rFonts w:ascii="Arial" w:hAnsi="Arial" w:cs="Arial"/>
                <w:szCs w:val="20"/>
                <w:rtl/>
              </w:rPr>
              <w:t>מחשב הקלטה</w:t>
            </w:r>
          </w:p>
        </w:tc>
        <w:tc>
          <w:tcPr>
            <w:tcW w:w="452"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13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20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2</w:t>
            </w:r>
          </w:p>
        </w:tc>
        <w:tc>
          <w:tcPr>
            <w:tcW w:w="182" w:type="pct"/>
            <w:tcBorders>
              <w:top w:val="nil"/>
              <w:left w:val="single" w:sz="4" w:space="0" w:color="auto"/>
              <w:bottom w:val="single" w:sz="4" w:space="0" w:color="auto"/>
              <w:right w:val="single" w:sz="8" w:space="0" w:color="auto"/>
            </w:tcBorders>
            <w:noWrap/>
            <w:vAlign w:val="bottom"/>
          </w:tcPr>
          <w:p w:rsidR="00970F75" w:rsidRPr="00682290" w:rsidRDefault="00970F75" w:rsidP="00F3440F">
            <w:pPr>
              <w:jc w:val="center"/>
              <w:rPr>
                <w:rFonts w:ascii="Arial" w:hAnsi="Arial" w:cs="Arial"/>
                <w:szCs w:val="20"/>
              </w:rPr>
            </w:pPr>
          </w:p>
        </w:tc>
      </w:tr>
      <w:tr w:rsidR="00970F75" w:rsidRPr="00682290" w:rsidTr="00AD759F">
        <w:trPr>
          <w:trHeight w:val="342"/>
        </w:trPr>
        <w:tc>
          <w:tcPr>
            <w:tcW w:w="371" w:type="pct"/>
            <w:tcBorders>
              <w:top w:val="nil"/>
              <w:left w:val="single" w:sz="8"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b/>
                <w:bCs/>
                <w:sz w:val="18"/>
                <w:szCs w:val="18"/>
              </w:rPr>
            </w:pPr>
            <w:r w:rsidRPr="00682290">
              <w:rPr>
                <w:rFonts w:ascii="Arial" w:hAnsi="Arial" w:cs="Arial"/>
                <w:b/>
                <w:bCs/>
                <w:sz w:val="18"/>
                <w:szCs w:val="18"/>
                <w:rtl/>
              </w:rPr>
              <w:t>חושן</w:t>
            </w:r>
          </w:p>
        </w:tc>
        <w:tc>
          <w:tcPr>
            <w:tcW w:w="310" w:type="pct"/>
            <w:tcBorders>
              <w:top w:val="nil"/>
              <w:left w:val="nil"/>
              <w:bottom w:val="single" w:sz="4" w:space="0" w:color="auto"/>
              <w:right w:val="single" w:sz="4" w:space="0" w:color="auto"/>
            </w:tcBorders>
            <w:noWrap/>
            <w:vAlign w:val="bottom"/>
          </w:tcPr>
          <w:p w:rsidR="00970F75" w:rsidRPr="00682290" w:rsidRDefault="00970F75" w:rsidP="00F3440F">
            <w:pPr>
              <w:jc w:val="center"/>
              <w:rPr>
                <w:rFonts w:ascii="Arial" w:hAnsi="Arial" w:cs="Arial"/>
                <w:sz w:val="18"/>
                <w:szCs w:val="18"/>
              </w:rPr>
            </w:pPr>
          </w:p>
        </w:tc>
        <w:tc>
          <w:tcPr>
            <w:tcW w:w="387"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7</w:t>
            </w:r>
          </w:p>
        </w:tc>
        <w:tc>
          <w:tcPr>
            <w:tcW w:w="484"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361"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259"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19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26"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348"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323"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2</w:t>
            </w:r>
          </w:p>
        </w:tc>
        <w:tc>
          <w:tcPr>
            <w:tcW w:w="325"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4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tl/>
              </w:rPr>
            </w:pPr>
            <w:r w:rsidRPr="00682290">
              <w:rPr>
                <w:rFonts w:ascii="Arial" w:hAnsi="Arial" w:cs="Arial"/>
                <w:szCs w:val="20"/>
                <w:rtl/>
              </w:rPr>
              <w:t>-</w:t>
            </w:r>
          </w:p>
        </w:tc>
        <w:tc>
          <w:tcPr>
            <w:tcW w:w="452"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2</w:t>
            </w:r>
          </w:p>
        </w:tc>
        <w:tc>
          <w:tcPr>
            <w:tcW w:w="13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200" w:type="pct"/>
            <w:tcBorders>
              <w:top w:val="nil"/>
              <w:left w:val="single" w:sz="4" w:space="0" w:color="auto"/>
              <w:bottom w:val="single" w:sz="4" w:space="0" w:color="auto"/>
              <w:right w:val="single" w:sz="4" w:space="0" w:color="auto"/>
            </w:tcBorders>
            <w:noWrap/>
            <w:vAlign w:val="bottom"/>
          </w:tcPr>
          <w:p w:rsidR="00970F75" w:rsidRPr="00682290" w:rsidRDefault="00970F75" w:rsidP="00A7385E">
            <w:pPr>
              <w:ind w:left="932"/>
              <w:jc w:val="center"/>
              <w:rPr>
                <w:rFonts w:ascii="Arial" w:hAnsi="Arial" w:cs="Arial"/>
                <w:szCs w:val="20"/>
              </w:rPr>
            </w:pPr>
            <w:r w:rsidRPr="00682290">
              <w:rPr>
                <w:rFonts w:ascii="Arial" w:hAnsi="Arial" w:cs="Arial"/>
                <w:szCs w:val="20"/>
              </w:rPr>
              <w:t>1</w:t>
            </w:r>
          </w:p>
        </w:tc>
        <w:tc>
          <w:tcPr>
            <w:tcW w:w="182" w:type="pct"/>
            <w:tcBorders>
              <w:top w:val="nil"/>
              <w:left w:val="single" w:sz="4" w:space="0" w:color="auto"/>
              <w:bottom w:val="single" w:sz="4" w:space="0" w:color="auto"/>
              <w:right w:val="single" w:sz="8"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1</w:t>
            </w:r>
          </w:p>
        </w:tc>
      </w:tr>
      <w:tr w:rsidR="00970F75" w:rsidRPr="00682290" w:rsidTr="00AD759F">
        <w:trPr>
          <w:trHeight w:val="342"/>
        </w:trPr>
        <w:tc>
          <w:tcPr>
            <w:tcW w:w="371" w:type="pct"/>
            <w:tcBorders>
              <w:top w:val="nil"/>
              <w:left w:val="single" w:sz="8"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b/>
                <w:bCs/>
                <w:sz w:val="18"/>
                <w:szCs w:val="18"/>
                <w:rtl/>
              </w:rPr>
            </w:pPr>
            <w:r w:rsidRPr="00682290">
              <w:rPr>
                <w:rFonts w:ascii="Arial" w:hAnsi="Arial" w:cs="Arial"/>
                <w:b/>
                <w:bCs/>
                <w:sz w:val="18"/>
                <w:szCs w:val="18"/>
                <w:rtl/>
              </w:rPr>
              <w:t>אחים</w:t>
            </w:r>
          </w:p>
        </w:tc>
        <w:tc>
          <w:tcPr>
            <w:tcW w:w="310" w:type="pct"/>
            <w:tcBorders>
              <w:top w:val="nil"/>
              <w:left w:val="nil"/>
              <w:bottom w:val="single" w:sz="4" w:space="0" w:color="auto"/>
              <w:right w:val="single" w:sz="4" w:space="0" w:color="auto"/>
            </w:tcBorders>
            <w:noWrap/>
            <w:vAlign w:val="bottom"/>
          </w:tcPr>
          <w:p w:rsidR="00970F75" w:rsidRPr="00682290" w:rsidRDefault="00970F75" w:rsidP="00F3440F">
            <w:pPr>
              <w:jc w:val="center"/>
              <w:rPr>
                <w:rFonts w:ascii="Arial" w:hAnsi="Arial" w:cs="Arial"/>
                <w:sz w:val="18"/>
                <w:szCs w:val="18"/>
              </w:rPr>
            </w:pPr>
          </w:p>
        </w:tc>
        <w:tc>
          <w:tcPr>
            <w:tcW w:w="387"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484"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361"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0</w:t>
            </w:r>
          </w:p>
        </w:tc>
        <w:tc>
          <w:tcPr>
            <w:tcW w:w="259"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19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0</w:t>
            </w:r>
          </w:p>
        </w:tc>
        <w:tc>
          <w:tcPr>
            <w:tcW w:w="326" w:type="pct"/>
            <w:gridSpan w:val="2"/>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348"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323"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325"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tl/>
              </w:rPr>
            </w:pPr>
            <w:r w:rsidRPr="00682290">
              <w:rPr>
                <w:rFonts w:ascii="Arial" w:hAnsi="Arial" w:cs="Arial"/>
                <w:szCs w:val="20"/>
                <w:rtl/>
              </w:rPr>
              <w:t>0</w:t>
            </w:r>
          </w:p>
        </w:tc>
        <w:tc>
          <w:tcPr>
            <w:tcW w:w="346"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Pr>
              <w:t>-</w:t>
            </w:r>
          </w:p>
        </w:tc>
        <w:tc>
          <w:tcPr>
            <w:tcW w:w="452"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r w:rsidRPr="00682290">
              <w:rPr>
                <w:rFonts w:ascii="Arial" w:hAnsi="Arial" w:cs="Arial"/>
                <w:szCs w:val="20"/>
                <w:rtl/>
              </w:rPr>
              <w:t>1</w:t>
            </w:r>
          </w:p>
        </w:tc>
        <w:tc>
          <w:tcPr>
            <w:tcW w:w="13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200" w:type="pct"/>
            <w:tcBorders>
              <w:top w:val="nil"/>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cs="Arial"/>
                <w:szCs w:val="20"/>
              </w:rPr>
            </w:pPr>
          </w:p>
        </w:tc>
        <w:tc>
          <w:tcPr>
            <w:tcW w:w="182" w:type="pct"/>
            <w:tcBorders>
              <w:top w:val="nil"/>
              <w:left w:val="single" w:sz="4" w:space="0" w:color="auto"/>
              <w:bottom w:val="single" w:sz="4" w:space="0" w:color="auto"/>
              <w:right w:val="single" w:sz="8" w:space="0" w:color="auto"/>
            </w:tcBorders>
            <w:noWrap/>
            <w:vAlign w:val="bottom"/>
          </w:tcPr>
          <w:p w:rsidR="00970F75" w:rsidRPr="00682290" w:rsidRDefault="00970F75" w:rsidP="00F3440F">
            <w:pPr>
              <w:jc w:val="center"/>
              <w:rPr>
                <w:rFonts w:ascii="Arial" w:hAnsi="Arial" w:cs="Arial"/>
                <w:szCs w:val="20"/>
              </w:rPr>
            </w:pPr>
          </w:p>
        </w:tc>
      </w:tr>
    </w:tbl>
    <w:p w:rsidR="00970F75" w:rsidRPr="00682290" w:rsidRDefault="00970F75" w:rsidP="00465DAD">
      <w:pPr>
        <w:bidi w:val="0"/>
        <w:rPr>
          <w:b/>
          <w:bCs/>
          <w:sz w:val="28"/>
          <w:szCs w:val="28"/>
          <w:rtl/>
        </w:rPr>
      </w:pPr>
    </w:p>
    <w:p w:rsidR="00970F75" w:rsidRPr="00682290" w:rsidRDefault="00970F75" w:rsidP="00700983">
      <w:pPr>
        <w:bidi w:val="0"/>
        <w:rPr>
          <w:b/>
          <w:bCs/>
          <w:sz w:val="28"/>
          <w:szCs w:val="28"/>
          <w:rtl/>
        </w:rPr>
      </w:pPr>
    </w:p>
    <w:p w:rsidR="00970F75" w:rsidRPr="00682290" w:rsidRDefault="00970F75" w:rsidP="00700983">
      <w:pPr>
        <w:bidi w:val="0"/>
        <w:rPr>
          <w:b/>
          <w:bCs/>
          <w:sz w:val="28"/>
          <w:szCs w:val="28"/>
          <w:rtl/>
        </w:rPr>
      </w:pPr>
    </w:p>
    <w:p w:rsidR="00970F75" w:rsidRPr="00682290" w:rsidRDefault="00970F75" w:rsidP="00700983">
      <w:pPr>
        <w:bidi w:val="0"/>
        <w:rPr>
          <w:b/>
          <w:bCs/>
          <w:sz w:val="28"/>
          <w:szCs w:val="28"/>
          <w:u w:val="single"/>
        </w:rPr>
      </w:pPr>
      <w:r w:rsidRPr="00682290">
        <w:rPr>
          <w:b/>
          <w:bCs/>
          <w:sz w:val="28"/>
          <w:szCs w:val="28"/>
          <w:u w:val="single"/>
          <w:rtl/>
        </w:rPr>
        <w:lastRenderedPageBreak/>
        <w:t>עיר דוד</w:t>
      </w:r>
    </w:p>
    <w:tbl>
      <w:tblPr>
        <w:tblW w:w="5516" w:type="pct"/>
        <w:tblInd w:w="-601" w:type="dxa"/>
        <w:tblLayout w:type="fixed"/>
        <w:tblLook w:val="00A0" w:firstRow="1" w:lastRow="0" w:firstColumn="1" w:lastColumn="0" w:noHBand="0" w:noVBand="0"/>
      </w:tblPr>
      <w:tblGrid>
        <w:gridCol w:w="853"/>
        <w:gridCol w:w="714"/>
        <w:gridCol w:w="853"/>
        <w:gridCol w:w="887"/>
        <w:gridCol w:w="1102"/>
        <w:gridCol w:w="592"/>
        <w:gridCol w:w="401"/>
        <w:gridCol w:w="851"/>
        <w:gridCol w:w="671"/>
        <w:gridCol w:w="34"/>
        <w:gridCol w:w="708"/>
        <w:gridCol w:w="712"/>
        <w:gridCol w:w="851"/>
        <w:gridCol w:w="948"/>
        <w:gridCol w:w="45"/>
        <w:gridCol w:w="284"/>
        <w:gridCol w:w="567"/>
        <w:gridCol w:w="268"/>
      </w:tblGrid>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מתחם</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 xml:space="preserve">מצלמת </w:t>
            </w:r>
            <w:r w:rsidRPr="00682290">
              <w:rPr>
                <w:rFonts w:ascii="Arial" w:hAnsi="Arial"/>
                <w:b/>
                <w:bCs/>
                <w:sz w:val="16"/>
                <w:szCs w:val="16"/>
              </w:rPr>
              <w:t>PTZ</w:t>
            </w: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מצלמות</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מוניטור</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מולטיפלקסר</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מסך</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Pr>
              <w:t>V.M.D</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אינטרקום</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מאגלוק</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קורא קירבה</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לחצן מצוקה</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tl/>
              </w:rPr>
            </w:pPr>
            <w:r w:rsidRPr="00682290">
              <w:rPr>
                <w:rFonts w:ascii="Arial" w:hAnsi="Arial"/>
                <w:b/>
                <w:bCs/>
                <w:sz w:val="16"/>
                <w:szCs w:val="16"/>
                <w:rtl/>
              </w:rPr>
              <w:t>תוספות</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אינדיקציה דלת</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tl/>
              </w:rPr>
              <w:t>גלאים</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196ED6">
            <w:pPr>
              <w:ind w:left="34" w:right="-2"/>
              <w:jc w:val="center"/>
              <w:rPr>
                <w:rFonts w:ascii="Arial" w:hAnsi="Arial"/>
                <w:b/>
                <w:bCs/>
                <w:sz w:val="16"/>
                <w:szCs w:val="16"/>
              </w:rPr>
            </w:pPr>
            <w:r w:rsidRPr="00682290">
              <w:rPr>
                <w:rFonts w:ascii="Arial" w:hAnsi="Arial"/>
                <w:b/>
                <w:bCs/>
                <w:sz w:val="16"/>
                <w:szCs w:val="16"/>
              </w:rPr>
              <w:t>ups</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16"/>
                <w:szCs w:val="16"/>
              </w:rPr>
            </w:pPr>
            <w:r w:rsidRPr="00682290">
              <w:rPr>
                <w:rFonts w:ascii="Arial" w:hAnsi="Arial"/>
                <w:b/>
                <w:bCs/>
                <w:sz w:val="16"/>
                <w:szCs w:val="16"/>
              </w:rPr>
              <w:t>DVR</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p>
          <w:p w:rsidR="00970F75" w:rsidRPr="00682290" w:rsidRDefault="00970F75" w:rsidP="00F3440F">
            <w:pPr>
              <w:jc w:val="center"/>
              <w:rPr>
                <w:rFonts w:ascii="Arial" w:hAnsi="Arial"/>
                <w:b/>
                <w:bCs/>
                <w:sz w:val="20"/>
                <w:szCs w:val="20"/>
              </w:rPr>
            </w:pPr>
            <w:r w:rsidRPr="00682290">
              <w:rPr>
                <w:rFonts w:ascii="Arial" w:hAnsi="Arial"/>
                <w:b/>
                <w:bCs/>
                <w:sz w:val="20"/>
                <w:szCs w:val="20"/>
                <w:rtl/>
              </w:rPr>
              <w:t>צופה</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12</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מוקד טירה</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14</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4</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3 פלסמות</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2</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5</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אדרת</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11</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2</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2</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2</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2</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תמר</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4</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רימון</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6</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פוטו צל</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3</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מיוחס עליון</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7</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3</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r>
      <w:tr w:rsidR="00970F75" w:rsidRPr="00682290" w:rsidTr="00700983">
        <w:trPr>
          <w:trHeight w:val="480"/>
        </w:trPr>
        <w:tc>
          <w:tcPr>
            <w:tcW w:w="375"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דרומי</w:t>
            </w:r>
          </w:p>
        </w:tc>
        <w:tc>
          <w:tcPr>
            <w:tcW w:w="313"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91"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483"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61"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17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9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27"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14"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tl/>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4"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250"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2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0</w:t>
            </w:r>
          </w:p>
        </w:tc>
      </w:tr>
      <w:tr w:rsidR="00970F75" w:rsidRPr="00682290" w:rsidTr="00700983">
        <w:trPr>
          <w:trHeight w:val="525"/>
        </w:trPr>
        <w:tc>
          <w:tcPr>
            <w:tcW w:w="375"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עשור</w:t>
            </w:r>
          </w:p>
        </w:tc>
        <w:tc>
          <w:tcPr>
            <w:tcW w:w="313"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9</w:t>
            </w:r>
          </w:p>
        </w:tc>
        <w:tc>
          <w:tcPr>
            <w:tcW w:w="391"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61"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9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27"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14"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124"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50"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זאבי</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8</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מקלדת ג'ויסטיק למצלמה מתכוונת</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חוני</w:t>
            </w:r>
          </w:p>
        </w:tc>
        <w:tc>
          <w:tcPr>
            <w:tcW w:w="313" w:type="pct"/>
            <w:tcBorders>
              <w:top w:val="single" w:sz="4" w:space="0" w:color="auto"/>
              <w:left w:val="nil"/>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9</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חבר</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7</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מחשב הקלטה</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r>
      <w:tr w:rsidR="00970F75" w:rsidRPr="00682290" w:rsidTr="00700983">
        <w:trPr>
          <w:trHeight w:val="383"/>
        </w:trPr>
        <w:tc>
          <w:tcPr>
            <w:tcW w:w="375"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עמנואל</w:t>
            </w:r>
          </w:p>
        </w:tc>
        <w:tc>
          <w:tcPr>
            <w:tcW w:w="313"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11</w:t>
            </w:r>
          </w:p>
        </w:tc>
        <w:tc>
          <w:tcPr>
            <w:tcW w:w="391"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483"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61"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7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9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2</w:t>
            </w:r>
          </w:p>
        </w:tc>
        <w:tc>
          <w:tcPr>
            <w:tcW w:w="327"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14"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375" w:type="pct"/>
            <w:tcBorders>
              <w:top w:val="single" w:sz="4" w:space="0" w:color="auto"/>
              <w:left w:val="single" w:sz="4" w:space="0" w:color="auto"/>
              <w:bottom w:val="single" w:sz="4" w:space="0" w:color="auto"/>
              <w:right w:val="single" w:sz="4" w:space="0" w:color="auto"/>
            </w:tcBorders>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438" w:type="pct"/>
            <w:gridSpan w:val="2"/>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124"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126" w:type="pct"/>
            <w:tcBorders>
              <w:top w:val="single" w:sz="4" w:space="0" w:color="auto"/>
              <w:left w:val="single" w:sz="4" w:space="0" w:color="auto"/>
              <w:bottom w:val="single" w:sz="4" w:space="0" w:color="auto"/>
              <w:right w:val="single" w:sz="4" w:space="0" w:color="auto"/>
            </w:tcBorders>
            <w:noWrap/>
          </w:tcPr>
          <w:p w:rsidR="00970F75" w:rsidRPr="00682290" w:rsidRDefault="00970F75" w:rsidP="00F3440F">
            <w:pPr>
              <w:jc w:val="center"/>
              <w:rPr>
                <w:rFonts w:ascii="Arial" w:hAnsi="Arial"/>
                <w:sz w:val="20"/>
                <w:szCs w:val="20"/>
              </w:rPr>
            </w:pPr>
            <w:r w:rsidRPr="00682290">
              <w:rPr>
                <w:rFonts w:ascii="Arial" w:hAnsi="Arial"/>
                <w:sz w:val="20"/>
                <w:szCs w:val="20"/>
                <w:rtl/>
              </w:rPr>
              <w:t>1</w:t>
            </w: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שלם</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14</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r>
      <w:tr w:rsidR="00970F75" w:rsidRPr="00682290" w:rsidTr="00700983">
        <w:trPr>
          <w:trHeight w:val="342"/>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ציר זכוכית</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15</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Pr>
              <w:t>0</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r>
      <w:tr w:rsidR="00970F75" w:rsidRPr="00682290" w:rsidTr="00700983">
        <w:trPr>
          <w:trHeight w:val="255"/>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Pr>
            </w:pPr>
            <w:r w:rsidRPr="00682290">
              <w:rPr>
                <w:rFonts w:ascii="Arial" w:hAnsi="Arial"/>
                <w:b/>
                <w:bCs/>
                <w:sz w:val="20"/>
                <w:szCs w:val="20"/>
                <w:rtl/>
              </w:rPr>
              <w:t>ענר</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r>
      <w:tr w:rsidR="00970F75" w:rsidRPr="00682290" w:rsidTr="00700983">
        <w:trPr>
          <w:trHeight w:val="360"/>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בית הזכוכית</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14</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0</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0</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2</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r>
      <w:tr w:rsidR="00970F75" w:rsidRPr="00682290" w:rsidTr="00700983">
        <w:trPr>
          <w:trHeight w:val="360"/>
        </w:trPr>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אבו טור</w:t>
            </w:r>
          </w:p>
        </w:tc>
        <w:tc>
          <w:tcPr>
            <w:tcW w:w="31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p>
        </w:tc>
        <w:tc>
          <w:tcPr>
            <w:tcW w:w="3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7</w:t>
            </w:r>
          </w:p>
        </w:tc>
        <w:tc>
          <w:tcPr>
            <w:tcW w:w="39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1</w:t>
            </w:r>
          </w:p>
        </w:tc>
        <w:tc>
          <w:tcPr>
            <w:tcW w:w="483"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1</w:t>
            </w:r>
          </w:p>
        </w:tc>
        <w:tc>
          <w:tcPr>
            <w:tcW w:w="261"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7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29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27"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31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c>
          <w:tcPr>
            <w:tcW w:w="375"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מחשב הקלטה</w:t>
            </w:r>
          </w:p>
        </w:tc>
        <w:tc>
          <w:tcPr>
            <w:tcW w:w="438" w:type="pct"/>
            <w:gridSpan w:val="2"/>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4"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250"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1</w:t>
            </w:r>
          </w:p>
        </w:tc>
        <w:tc>
          <w:tcPr>
            <w:tcW w:w="126" w:type="pct"/>
            <w:tcBorders>
              <w:top w:val="single" w:sz="4" w:space="0" w:color="auto"/>
              <w:left w:val="single" w:sz="4" w:space="0" w:color="auto"/>
              <w:bottom w:val="single" w:sz="4" w:space="0" w:color="auto"/>
              <w:right w:val="single" w:sz="4" w:space="0" w:color="auto"/>
            </w:tcBorders>
            <w:noWrap/>
            <w:vAlign w:val="bottom"/>
          </w:tcPr>
          <w:p w:rsidR="00970F75" w:rsidRPr="00682290" w:rsidRDefault="00970F75" w:rsidP="00F3440F">
            <w:pPr>
              <w:jc w:val="center"/>
              <w:rPr>
                <w:rFonts w:ascii="Arial" w:hAnsi="Arial"/>
                <w:sz w:val="20"/>
                <w:szCs w:val="20"/>
              </w:rPr>
            </w:pPr>
          </w:p>
        </w:tc>
      </w:tr>
      <w:tr w:rsidR="00970F75" w:rsidRPr="00682290" w:rsidTr="00700983">
        <w:trPr>
          <w:trHeight w:val="1631"/>
        </w:trPr>
        <w:tc>
          <w:tcPr>
            <w:tcW w:w="376"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b/>
                <w:bCs/>
                <w:sz w:val="20"/>
                <w:szCs w:val="20"/>
                <w:rtl/>
              </w:rPr>
            </w:pPr>
            <w:r w:rsidRPr="00682290">
              <w:rPr>
                <w:rFonts w:ascii="Arial" w:hAnsi="Arial"/>
                <w:b/>
                <w:bCs/>
                <w:sz w:val="20"/>
                <w:szCs w:val="20"/>
                <w:rtl/>
              </w:rPr>
              <w:t>תימנים</w:t>
            </w:r>
          </w:p>
        </w:tc>
        <w:tc>
          <w:tcPr>
            <w:tcW w:w="31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8</w:t>
            </w:r>
          </w:p>
        </w:tc>
        <w:tc>
          <w:tcPr>
            <w:tcW w:w="372"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12</w:t>
            </w:r>
          </w:p>
        </w:tc>
        <w:tc>
          <w:tcPr>
            <w:tcW w:w="391"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0</w:t>
            </w:r>
          </w:p>
        </w:tc>
        <w:tc>
          <w:tcPr>
            <w:tcW w:w="486"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0</w:t>
            </w:r>
          </w:p>
        </w:tc>
        <w:tc>
          <w:tcPr>
            <w:tcW w:w="261"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6</w:t>
            </w:r>
          </w:p>
        </w:tc>
        <w:tc>
          <w:tcPr>
            <w:tcW w:w="177"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0</w:t>
            </w:r>
          </w:p>
        </w:tc>
        <w:tc>
          <w:tcPr>
            <w:tcW w:w="37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3</w:t>
            </w:r>
          </w:p>
        </w:tc>
        <w:tc>
          <w:tcPr>
            <w:tcW w:w="311"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3</w:t>
            </w:r>
          </w:p>
        </w:tc>
        <w:tc>
          <w:tcPr>
            <w:tcW w:w="312"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3</w:t>
            </w:r>
          </w:p>
        </w:tc>
        <w:tc>
          <w:tcPr>
            <w:tcW w:w="31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tl/>
              </w:rPr>
            </w:pPr>
            <w:r w:rsidRPr="00682290">
              <w:rPr>
                <w:rFonts w:ascii="Arial" w:hAnsi="Arial"/>
                <w:sz w:val="20"/>
                <w:szCs w:val="20"/>
                <w:rtl/>
              </w:rPr>
              <w:t>0</w:t>
            </w:r>
          </w:p>
        </w:tc>
        <w:tc>
          <w:tcPr>
            <w:tcW w:w="37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מצלמות משולבות אינטרקום 3, מצלמות אלחוטיות 6, מערכות אזעקה 3</w:t>
            </w:r>
          </w:p>
        </w:tc>
        <w:tc>
          <w:tcPr>
            <w:tcW w:w="418"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3</w:t>
            </w:r>
          </w:p>
        </w:tc>
        <w:tc>
          <w:tcPr>
            <w:tcW w:w="145" w:type="pct"/>
            <w:gridSpan w:val="2"/>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8</w:t>
            </w:r>
          </w:p>
        </w:tc>
        <w:tc>
          <w:tcPr>
            <w:tcW w:w="25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6D560E">
            <w:pPr>
              <w:ind w:left="535"/>
              <w:jc w:val="center"/>
              <w:rPr>
                <w:rFonts w:ascii="Arial" w:hAnsi="Arial"/>
                <w:sz w:val="20"/>
                <w:szCs w:val="20"/>
              </w:rPr>
            </w:pPr>
            <w:r w:rsidRPr="00682290">
              <w:rPr>
                <w:rFonts w:ascii="Arial" w:hAnsi="Arial"/>
                <w:sz w:val="20"/>
                <w:szCs w:val="20"/>
                <w:rtl/>
              </w:rPr>
              <w:t>3</w:t>
            </w:r>
          </w:p>
        </w:tc>
        <w:tc>
          <w:tcPr>
            <w:tcW w:w="125"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F3440F">
            <w:pPr>
              <w:jc w:val="center"/>
              <w:rPr>
                <w:rFonts w:ascii="Arial" w:hAnsi="Arial"/>
                <w:sz w:val="20"/>
                <w:szCs w:val="20"/>
              </w:rPr>
            </w:pPr>
            <w:r w:rsidRPr="00682290">
              <w:rPr>
                <w:rFonts w:ascii="Arial" w:hAnsi="Arial"/>
                <w:sz w:val="20"/>
                <w:szCs w:val="20"/>
                <w:rtl/>
              </w:rPr>
              <w:t>3</w:t>
            </w:r>
          </w:p>
        </w:tc>
      </w:tr>
    </w:tbl>
    <w:p w:rsidR="00970F75" w:rsidRPr="00682290" w:rsidRDefault="00970F75">
      <w:pPr>
        <w:bidi w:val="0"/>
        <w:rPr>
          <w:sz w:val="20"/>
          <w:szCs w:val="20"/>
        </w:rPr>
      </w:pPr>
    </w:p>
    <w:tbl>
      <w:tblPr>
        <w:tblW w:w="5555" w:type="pct"/>
        <w:tblInd w:w="-601" w:type="dxa"/>
        <w:tblLayout w:type="fixed"/>
        <w:tblLook w:val="00A0" w:firstRow="1" w:lastRow="0" w:firstColumn="1" w:lastColumn="0" w:noHBand="0" w:noVBand="0"/>
      </w:tblPr>
      <w:tblGrid>
        <w:gridCol w:w="853"/>
        <w:gridCol w:w="709"/>
        <w:gridCol w:w="850"/>
        <w:gridCol w:w="886"/>
        <w:gridCol w:w="891"/>
        <w:gridCol w:w="589"/>
        <w:gridCol w:w="290"/>
        <w:gridCol w:w="738"/>
        <w:gridCol w:w="886"/>
        <w:gridCol w:w="738"/>
        <w:gridCol w:w="891"/>
        <w:gridCol w:w="886"/>
        <w:gridCol w:w="738"/>
        <w:gridCol w:w="441"/>
        <w:gridCol w:w="596"/>
        <w:gridCol w:w="439"/>
      </w:tblGrid>
      <w:tr w:rsidR="00970F75" w:rsidRPr="00682290" w:rsidTr="00700983">
        <w:trPr>
          <w:trHeight w:val="605"/>
        </w:trPr>
        <w:tc>
          <w:tcPr>
            <w:tcW w:w="373" w:type="pct"/>
            <w:tcBorders>
              <w:top w:val="single" w:sz="8" w:space="0" w:color="auto"/>
              <w:left w:val="single" w:sz="8" w:space="0" w:color="auto"/>
              <w:bottom w:val="single" w:sz="8" w:space="0" w:color="auto"/>
              <w:right w:val="single" w:sz="8" w:space="0" w:color="auto"/>
            </w:tcBorders>
            <w:noWrap/>
          </w:tcPr>
          <w:p w:rsidR="00970F75" w:rsidRPr="00682290" w:rsidRDefault="00970F75" w:rsidP="00700983">
            <w:pPr>
              <w:jc w:val="center"/>
              <w:rPr>
                <w:rFonts w:ascii="Arial" w:hAnsi="Arial"/>
                <w:b/>
                <w:bCs/>
                <w:sz w:val="20"/>
                <w:szCs w:val="20"/>
                <w:rtl/>
              </w:rPr>
            </w:pPr>
            <w:r w:rsidRPr="00682290">
              <w:rPr>
                <w:rFonts w:ascii="Arial" w:hAnsi="Arial"/>
                <w:b/>
                <w:bCs/>
                <w:sz w:val="20"/>
                <w:szCs w:val="20"/>
                <w:rtl/>
              </w:rPr>
              <w:t>סה"כ</w:t>
            </w:r>
          </w:p>
          <w:p w:rsidR="00970F75" w:rsidRPr="00682290" w:rsidRDefault="00970F75" w:rsidP="00700983">
            <w:pPr>
              <w:jc w:val="center"/>
              <w:rPr>
                <w:rFonts w:ascii="Arial" w:hAnsi="Arial"/>
                <w:b/>
                <w:bCs/>
                <w:sz w:val="20"/>
                <w:szCs w:val="20"/>
                <w:rtl/>
              </w:rPr>
            </w:pPr>
          </w:p>
        </w:tc>
        <w:tc>
          <w:tcPr>
            <w:tcW w:w="310" w:type="pct"/>
            <w:tcBorders>
              <w:top w:val="single" w:sz="8" w:space="0" w:color="auto"/>
              <w:left w:val="single" w:sz="8" w:space="0" w:color="auto"/>
              <w:bottom w:val="single" w:sz="8" w:space="0" w:color="auto"/>
              <w:right w:val="single" w:sz="8" w:space="0" w:color="auto"/>
            </w:tcBorders>
            <w:noWrap/>
          </w:tcPr>
          <w:p w:rsidR="00970F75" w:rsidRPr="00682290" w:rsidRDefault="00970F75" w:rsidP="00700983">
            <w:pPr>
              <w:jc w:val="center"/>
              <w:rPr>
                <w:rFonts w:ascii="Arial" w:hAnsi="Arial"/>
                <w:b/>
                <w:bCs/>
                <w:sz w:val="22"/>
                <w:szCs w:val="22"/>
                <w:rtl/>
              </w:rPr>
            </w:pPr>
            <w:r w:rsidRPr="00682290">
              <w:rPr>
                <w:rFonts w:ascii="Arial" w:hAnsi="Arial"/>
                <w:b/>
                <w:bCs/>
                <w:sz w:val="22"/>
                <w:szCs w:val="22"/>
                <w:rtl/>
              </w:rPr>
              <w:t>13</w:t>
            </w:r>
          </w:p>
          <w:p w:rsidR="00970F75" w:rsidRPr="00682290" w:rsidRDefault="00970F75" w:rsidP="00700983">
            <w:pPr>
              <w:jc w:val="center"/>
              <w:rPr>
                <w:rFonts w:ascii="Arial" w:hAnsi="Arial"/>
                <w:b/>
                <w:bCs/>
                <w:sz w:val="22"/>
                <w:szCs w:val="22"/>
              </w:rPr>
            </w:pPr>
          </w:p>
        </w:tc>
        <w:tc>
          <w:tcPr>
            <w:tcW w:w="372" w:type="pct"/>
            <w:tcBorders>
              <w:top w:val="single" w:sz="8" w:space="0" w:color="auto"/>
              <w:left w:val="single" w:sz="8" w:space="0" w:color="auto"/>
              <w:bottom w:val="single" w:sz="8" w:space="0" w:color="auto"/>
              <w:right w:val="single" w:sz="8" w:space="0" w:color="auto"/>
            </w:tcBorders>
            <w:noWrap/>
          </w:tcPr>
          <w:p w:rsidR="00970F75" w:rsidRPr="00682290" w:rsidRDefault="00970F75" w:rsidP="00700983">
            <w:pPr>
              <w:jc w:val="center"/>
              <w:rPr>
                <w:rFonts w:ascii="Arial" w:hAnsi="Arial"/>
                <w:b/>
                <w:bCs/>
                <w:sz w:val="22"/>
                <w:szCs w:val="22"/>
                <w:rtl/>
              </w:rPr>
            </w:pPr>
            <w:r w:rsidRPr="00682290">
              <w:rPr>
                <w:rFonts w:ascii="Arial" w:hAnsi="Arial"/>
                <w:b/>
                <w:bCs/>
                <w:sz w:val="22"/>
                <w:szCs w:val="22"/>
                <w:rtl/>
              </w:rPr>
              <w:t>192</w:t>
            </w:r>
          </w:p>
          <w:p w:rsidR="00970F75" w:rsidRPr="00682290" w:rsidRDefault="00970F75" w:rsidP="00700983">
            <w:pPr>
              <w:jc w:val="center"/>
              <w:rPr>
                <w:rFonts w:ascii="Arial" w:hAnsi="Arial"/>
                <w:b/>
                <w:bCs/>
                <w:sz w:val="22"/>
                <w:szCs w:val="22"/>
              </w:rPr>
            </w:pPr>
          </w:p>
        </w:tc>
        <w:tc>
          <w:tcPr>
            <w:tcW w:w="388" w:type="pct"/>
            <w:tcBorders>
              <w:top w:val="single" w:sz="8" w:space="0" w:color="auto"/>
              <w:left w:val="single" w:sz="8" w:space="0" w:color="auto"/>
              <w:right w:val="single" w:sz="8" w:space="0" w:color="auto"/>
            </w:tcBorders>
            <w:noWrap/>
          </w:tcPr>
          <w:p w:rsidR="00970F75" w:rsidRPr="00682290" w:rsidRDefault="004D0901" w:rsidP="00700983">
            <w:pPr>
              <w:jc w:val="center"/>
              <w:rPr>
                <w:rFonts w:ascii="Arial" w:hAnsi="Arial"/>
                <w:b/>
                <w:bCs/>
                <w:sz w:val="22"/>
                <w:szCs w:val="22"/>
              </w:rPr>
            </w:pPr>
            <w:r w:rsidRPr="00682290">
              <w:rPr>
                <w:noProof/>
              </w:rPr>
              <mc:AlternateContent>
                <mc:Choice Requires="wps">
                  <w:drawing>
                    <wp:anchor distT="0" distB="0" distL="114299" distR="114299" simplePos="0" relativeHeight="251649536" behindDoc="0" locked="0" layoutInCell="1" allowOverlap="1" wp14:anchorId="05D87A06" wp14:editId="5CCDDF84">
                      <wp:simplePos x="0" y="0"/>
                      <wp:positionH relativeFrom="column">
                        <wp:posOffset>-71121</wp:posOffset>
                      </wp:positionH>
                      <wp:positionV relativeFrom="paragraph">
                        <wp:posOffset>366395</wp:posOffset>
                      </wp:positionV>
                      <wp:extent cx="0" cy="1398270"/>
                      <wp:effectExtent l="0" t="0" r="19050" b="11430"/>
                      <wp:wrapNone/>
                      <wp:docPr id="1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left:0;text-align:left;margin-left:-5.6pt;margin-top:28.85pt;width:0;height:110.1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"/>
                  </w:pict>
                </mc:Fallback>
              </mc:AlternateContent>
            </w:r>
            <w:r w:rsidRPr="00682290">
              <w:rPr>
                <w:noProof/>
              </w:rPr>
              <mc:AlternateContent>
                <mc:Choice Requires="wps">
                  <w:drawing>
                    <wp:anchor distT="0" distB="0" distL="114300" distR="114300" simplePos="0" relativeHeight="251648512" behindDoc="0" locked="0" layoutInCell="1" allowOverlap="1" wp14:anchorId="0C46997F" wp14:editId="0B7B5509">
                      <wp:simplePos x="0" y="0"/>
                      <wp:positionH relativeFrom="column">
                        <wp:posOffset>-54610</wp:posOffset>
                      </wp:positionH>
                      <wp:positionV relativeFrom="paragraph">
                        <wp:posOffset>377190</wp:posOffset>
                      </wp:positionV>
                      <wp:extent cx="5667375" cy="9525"/>
                      <wp:effectExtent l="0" t="0" r="9525" b="28575"/>
                      <wp:wrapNone/>
                      <wp:docPr id="12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left:0;text-align:left;margin-left:-4.3pt;margin-top:29.7pt;width:446.25pt;height:.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"/>
                  </w:pict>
                </mc:Fallback>
              </mc:AlternateContent>
            </w:r>
            <w:r w:rsidR="00970F75" w:rsidRPr="00682290">
              <w:rPr>
                <w:rFonts w:ascii="Arial" w:hAnsi="Arial"/>
                <w:b/>
                <w:bCs/>
                <w:sz w:val="22"/>
                <w:szCs w:val="22"/>
                <w:rtl/>
              </w:rPr>
              <w:t>19</w:t>
            </w:r>
          </w:p>
        </w:tc>
        <w:tc>
          <w:tcPr>
            <w:tcW w:w="390"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Pr>
            </w:pPr>
            <w:r w:rsidRPr="00682290">
              <w:rPr>
                <w:rFonts w:ascii="Arial" w:hAnsi="Arial"/>
                <w:b/>
                <w:bCs/>
                <w:sz w:val="22"/>
                <w:szCs w:val="22"/>
                <w:rtl/>
              </w:rPr>
              <w:t>17</w:t>
            </w:r>
          </w:p>
        </w:tc>
        <w:tc>
          <w:tcPr>
            <w:tcW w:w="258"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Pr>
            </w:pPr>
            <w:r w:rsidRPr="00682290">
              <w:rPr>
                <w:rFonts w:ascii="Arial" w:hAnsi="Arial"/>
                <w:b/>
                <w:bCs/>
                <w:sz w:val="22"/>
                <w:szCs w:val="22"/>
                <w:rtl/>
              </w:rPr>
              <w:t>20</w:t>
            </w:r>
          </w:p>
        </w:tc>
        <w:tc>
          <w:tcPr>
            <w:tcW w:w="127"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0"/>
                <w:szCs w:val="20"/>
              </w:rPr>
            </w:pPr>
            <w:r w:rsidRPr="00682290">
              <w:rPr>
                <w:rFonts w:ascii="Arial" w:hAnsi="Arial"/>
                <w:b/>
                <w:bCs/>
                <w:sz w:val="20"/>
                <w:szCs w:val="20"/>
              </w:rPr>
              <w:t>0</w:t>
            </w:r>
          </w:p>
        </w:tc>
        <w:tc>
          <w:tcPr>
            <w:tcW w:w="323"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0"/>
                <w:szCs w:val="20"/>
              </w:rPr>
            </w:pPr>
            <w:r w:rsidRPr="00682290">
              <w:rPr>
                <w:rFonts w:ascii="Arial" w:hAnsi="Arial"/>
                <w:b/>
                <w:bCs/>
                <w:sz w:val="20"/>
                <w:szCs w:val="20"/>
              </w:rPr>
              <w:t>28</w:t>
            </w:r>
          </w:p>
        </w:tc>
        <w:tc>
          <w:tcPr>
            <w:tcW w:w="388"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0"/>
                <w:szCs w:val="20"/>
              </w:rPr>
            </w:pPr>
            <w:r w:rsidRPr="00682290">
              <w:rPr>
                <w:rFonts w:ascii="Arial" w:hAnsi="Arial"/>
                <w:b/>
                <w:bCs/>
                <w:sz w:val="20"/>
                <w:szCs w:val="20"/>
              </w:rPr>
              <w:t>28</w:t>
            </w:r>
          </w:p>
        </w:tc>
        <w:tc>
          <w:tcPr>
            <w:tcW w:w="323"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0"/>
                <w:szCs w:val="20"/>
              </w:rPr>
            </w:pPr>
            <w:r w:rsidRPr="00682290">
              <w:rPr>
                <w:rFonts w:ascii="Arial" w:hAnsi="Arial"/>
                <w:b/>
                <w:bCs/>
                <w:sz w:val="20"/>
                <w:szCs w:val="20"/>
              </w:rPr>
              <w:t>27</w:t>
            </w:r>
          </w:p>
        </w:tc>
        <w:tc>
          <w:tcPr>
            <w:tcW w:w="390"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0"/>
                <w:szCs w:val="20"/>
              </w:rPr>
            </w:pPr>
            <w:r w:rsidRPr="00682290">
              <w:rPr>
                <w:rFonts w:ascii="Arial" w:hAnsi="Arial"/>
                <w:b/>
                <w:bCs/>
                <w:sz w:val="20"/>
                <w:szCs w:val="20"/>
              </w:rPr>
              <w:t>7</w:t>
            </w:r>
          </w:p>
        </w:tc>
        <w:tc>
          <w:tcPr>
            <w:tcW w:w="388"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Pr>
            </w:pPr>
            <w:r w:rsidRPr="00682290">
              <w:rPr>
                <w:rFonts w:ascii="Arial" w:hAnsi="Arial"/>
                <w:b/>
                <w:bCs/>
                <w:sz w:val="22"/>
                <w:szCs w:val="22"/>
                <w:rtl/>
              </w:rPr>
              <w:t>0</w:t>
            </w:r>
          </w:p>
        </w:tc>
        <w:tc>
          <w:tcPr>
            <w:tcW w:w="323"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tl/>
              </w:rPr>
            </w:pPr>
            <w:r w:rsidRPr="00682290">
              <w:rPr>
                <w:rFonts w:ascii="Arial" w:hAnsi="Arial"/>
                <w:b/>
                <w:bCs/>
                <w:sz w:val="22"/>
                <w:szCs w:val="22"/>
                <w:rtl/>
              </w:rPr>
              <w:t>30</w:t>
            </w:r>
          </w:p>
          <w:p w:rsidR="00970F75" w:rsidRPr="00682290" w:rsidRDefault="00970F75" w:rsidP="00700983">
            <w:pPr>
              <w:jc w:val="center"/>
              <w:rPr>
                <w:rFonts w:ascii="Arial" w:hAnsi="Arial"/>
                <w:b/>
                <w:bCs/>
                <w:sz w:val="22"/>
                <w:szCs w:val="22"/>
              </w:rPr>
            </w:pPr>
          </w:p>
        </w:tc>
        <w:tc>
          <w:tcPr>
            <w:tcW w:w="193"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Pr>
            </w:pPr>
            <w:r w:rsidRPr="00682290">
              <w:rPr>
                <w:rFonts w:ascii="Arial" w:hAnsi="Arial"/>
                <w:b/>
                <w:bCs/>
                <w:sz w:val="22"/>
                <w:szCs w:val="22"/>
                <w:rtl/>
              </w:rPr>
              <w:t>16</w:t>
            </w:r>
          </w:p>
        </w:tc>
        <w:tc>
          <w:tcPr>
            <w:tcW w:w="261"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Pr>
            </w:pPr>
            <w:r w:rsidRPr="00682290">
              <w:rPr>
                <w:rFonts w:ascii="Arial" w:hAnsi="Arial"/>
                <w:b/>
                <w:bCs/>
                <w:sz w:val="22"/>
                <w:szCs w:val="22"/>
                <w:rtl/>
              </w:rPr>
              <w:t>22</w:t>
            </w:r>
          </w:p>
        </w:tc>
        <w:tc>
          <w:tcPr>
            <w:tcW w:w="192" w:type="pct"/>
            <w:tcBorders>
              <w:top w:val="single" w:sz="8" w:space="0" w:color="auto"/>
              <w:left w:val="single" w:sz="8" w:space="0" w:color="auto"/>
              <w:right w:val="single" w:sz="8" w:space="0" w:color="auto"/>
            </w:tcBorders>
            <w:noWrap/>
          </w:tcPr>
          <w:p w:rsidR="00970F75" w:rsidRPr="00682290" w:rsidRDefault="00970F75" w:rsidP="00700983">
            <w:pPr>
              <w:jc w:val="center"/>
              <w:rPr>
                <w:rFonts w:ascii="Arial" w:hAnsi="Arial"/>
                <w:b/>
                <w:bCs/>
                <w:sz w:val="22"/>
                <w:szCs w:val="22"/>
              </w:rPr>
            </w:pPr>
            <w:r w:rsidRPr="00682290">
              <w:rPr>
                <w:rFonts w:ascii="Arial" w:hAnsi="Arial"/>
                <w:b/>
                <w:bCs/>
                <w:sz w:val="22"/>
                <w:szCs w:val="22"/>
                <w:rtl/>
              </w:rPr>
              <w:t>18</w:t>
            </w:r>
          </w:p>
        </w:tc>
      </w:tr>
      <w:tr w:rsidR="00970F75" w:rsidRPr="00682290" w:rsidTr="00700983">
        <w:trPr>
          <w:trHeight w:val="300"/>
        </w:trPr>
        <w:tc>
          <w:tcPr>
            <w:tcW w:w="37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tl/>
              </w:rPr>
              <w:t>מצלמת וודיאו דיגטלית</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jc w:val="center"/>
              <w:rPr>
                <w:rFonts w:ascii="Arial" w:hAnsi="Arial"/>
                <w:sz w:val="20"/>
                <w:szCs w:val="20"/>
              </w:rPr>
            </w:pPr>
          </w:p>
        </w:tc>
        <w:tc>
          <w:tcPr>
            <w:tcW w:w="372" w:type="pct"/>
            <w:tcBorders>
              <w:top w:val="single" w:sz="8" w:space="0" w:color="auto"/>
              <w:left w:val="single" w:sz="8" w:space="0" w:color="auto"/>
              <w:bottom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Pr>
              <w:t>1</w:t>
            </w:r>
          </w:p>
        </w:tc>
        <w:tc>
          <w:tcPr>
            <w:tcW w:w="388" w:type="pct"/>
            <w:noWrap/>
            <w:vAlign w:val="bottom"/>
          </w:tcPr>
          <w:p w:rsidR="00970F75" w:rsidRPr="00682290" w:rsidRDefault="00970F75" w:rsidP="00254F51">
            <w:pPr>
              <w:jc w:val="cente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258" w:type="pct"/>
            <w:noWrap/>
            <w:vAlign w:val="bottom"/>
          </w:tcPr>
          <w:p w:rsidR="00970F75" w:rsidRPr="00682290" w:rsidRDefault="00970F75" w:rsidP="00254F51">
            <w:pPr>
              <w:rPr>
                <w:rFonts w:ascii="Arial" w:hAnsi="Arial"/>
                <w:sz w:val="20"/>
                <w:szCs w:val="20"/>
              </w:rPr>
            </w:pPr>
          </w:p>
        </w:tc>
        <w:tc>
          <w:tcPr>
            <w:tcW w:w="127"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193" w:type="pct"/>
            <w:noWrap/>
            <w:vAlign w:val="bottom"/>
          </w:tcPr>
          <w:p w:rsidR="00970F75" w:rsidRPr="00682290" w:rsidRDefault="00970F75" w:rsidP="00254F51">
            <w:pPr>
              <w:rPr>
                <w:rFonts w:ascii="Arial" w:hAnsi="Arial"/>
                <w:sz w:val="20"/>
                <w:szCs w:val="20"/>
              </w:rPr>
            </w:pPr>
          </w:p>
        </w:tc>
        <w:tc>
          <w:tcPr>
            <w:tcW w:w="261" w:type="pct"/>
            <w:noWrap/>
            <w:vAlign w:val="bottom"/>
          </w:tcPr>
          <w:p w:rsidR="00970F75" w:rsidRPr="00682290" w:rsidRDefault="00970F75" w:rsidP="00254F51">
            <w:pPr>
              <w:rPr>
                <w:rFonts w:ascii="Arial" w:hAnsi="Arial"/>
                <w:sz w:val="20"/>
                <w:szCs w:val="20"/>
              </w:rPr>
            </w:pPr>
          </w:p>
        </w:tc>
        <w:tc>
          <w:tcPr>
            <w:tcW w:w="192" w:type="pct"/>
            <w:noWrap/>
            <w:vAlign w:val="bottom"/>
          </w:tcPr>
          <w:p w:rsidR="00970F75" w:rsidRPr="00682290" w:rsidRDefault="00970F75" w:rsidP="00254F51">
            <w:pPr>
              <w:rPr>
                <w:rFonts w:ascii="Arial" w:hAnsi="Arial"/>
                <w:sz w:val="20"/>
                <w:szCs w:val="20"/>
              </w:rPr>
            </w:pPr>
          </w:p>
        </w:tc>
      </w:tr>
      <w:tr w:rsidR="00970F75" w:rsidRPr="00682290" w:rsidTr="00700983">
        <w:trPr>
          <w:trHeight w:val="255"/>
        </w:trPr>
        <w:tc>
          <w:tcPr>
            <w:tcW w:w="37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tl/>
              </w:rPr>
              <w:t xml:space="preserve">מחשב שולחני </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rPr>
                <w:rFonts w:ascii="Arial" w:hAnsi="Arial"/>
                <w:sz w:val="20"/>
                <w:szCs w:val="20"/>
              </w:rPr>
            </w:pPr>
          </w:p>
        </w:tc>
        <w:tc>
          <w:tcPr>
            <w:tcW w:w="372" w:type="pct"/>
            <w:tcBorders>
              <w:top w:val="single" w:sz="8" w:space="0" w:color="auto"/>
              <w:left w:val="single" w:sz="8" w:space="0" w:color="auto"/>
              <w:bottom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Pr>
              <w:t>2</w:t>
            </w:r>
          </w:p>
        </w:tc>
        <w:tc>
          <w:tcPr>
            <w:tcW w:w="388" w:type="pct"/>
            <w:noWrap/>
            <w:vAlign w:val="bottom"/>
          </w:tcPr>
          <w:p w:rsidR="00970F75" w:rsidRPr="00682290" w:rsidRDefault="00970F75" w:rsidP="00254F51">
            <w:pPr>
              <w:jc w:val="cente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258" w:type="pct"/>
            <w:noWrap/>
            <w:vAlign w:val="bottom"/>
          </w:tcPr>
          <w:p w:rsidR="00970F75" w:rsidRPr="00682290" w:rsidRDefault="00970F75" w:rsidP="00254F51">
            <w:pPr>
              <w:rPr>
                <w:rFonts w:ascii="Arial" w:hAnsi="Arial"/>
                <w:sz w:val="20"/>
                <w:szCs w:val="20"/>
              </w:rPr>
            </w:pPr>
          </w:p>
        </w:tc>
        <w:tc>
          <w:tcPr>
            <w:tcW w:w="127"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193" w:type="pct"/>
            <w:noWrap/>
            <w:vAlign w:val="bottom"/>
          </w:tcPr>
          <w:p w:rsidR="00970F75" w:rsidRPr="00682290" w:rsidRDefault="00970F75" w:rsidP="00254F51">
            <w:pPr>
              <w:rPr>
                <w:rFonts w:ascii="Arial" w:hAnsi="Arial"/>
                <w:sz w:val="20"/>
                <w:szCs w:val="20"/>
              </w:rPr>
            </w:pPr>
          </w:p>
        </w:tc>
        <w:tc>
          <w:tcPr>
            <w:tcW w:w="261" w:type="pct"/>
            <w:noWrap/>
            <w:vAlign w:val="bottom"/>
          </w:tcPr>
          <w:p w:rsidR="00970F75" w:rsidRPr="00682290" w:rsidRDefault="00970F75" w:rsidP="00254F51">
            <w:pPr>
              <w:rPr>
                <w:rFonts w:ascii="Arial" w:hAnsi="Arial"/>
                <w:sz w:val="20"/>
                <w:szCs w:val="20"/>
              </w:rPr>
            </w:pPr>
          </w:p>
        </w:tc>
        <w:tc>
          <w:tcPr>
            <w:tcW w:w="192" w:type="pct"/>
            <w:noWrap/>
            <w:vAlign w:val="bottom"/>
          </w:tcPr>
          <w:p w:rsidR="00970F75" w:rsidRPr="00682290" w:rsidRDefault="00970F75" w:rsidP="00254F51">
            <w:pPr>
              <w:rPr>
                <w:rFonts w:ascii="Arial" w:hAnsi="Arial"/>
                <w:sz w:val="20"/>
                <w:szCs w:val="20"/>
              </w:rPr>
            </w:pPr>
          </w:p>
        </w:tc>
      </w:tr>
      <w:tr w:rsidR="00970F75" w:rsidRPr="00682290" w:rsidTr="00700983">
        <w:trPr>
          <w:trHeight w:val="255"/>
        </w:trPr>
        <w:tc>
          <w:tcPr>
            <w:tcW w:w="37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tl/>
              </w:rPr>
              <w:t>מחשב נייד</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rPr>
                <w:rFonts w:ascii="Arial" w:hAnsi="Arial"/>
                <w:sz w:val="20"/>
                <w:szCs w:val="20"/>
              </w:rPr>
            </w:pPr>
          </w:p>
        </w:tc>
        <w:tc>
          <w:tcPr>
            <w:tcW w:w="372" w:type="pct"/>
            <w:tcBorders>
              <w:top w:val="single" w:sz="8" w:space="0" w:color="auto"/>
              <w:left w:val="single" w:sz="8" w:space="0" w:color="auto"/>
              <w:bottom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Pr>
              <w:t>1</w:t>
            </w:r>
          </w:p>
        </w:tc>
        <w:tc>
          <w:tcPr>
            <w:tcW w:w="388" w:type="pct"/>
            <w:noWrap/>
            <w:vAlign w:val="bottom"/>
          </w:tcPr>
          <w:p w:rsidR="00970F75" w:rsidRPr="00682290" w:rsidRDefault="00970F75" w:rsidP="00254F51">
            <w:pPr>
              <w:jc w:val="cente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258" w:type="pct"/>
            <w:noWrap/>
            <w:vAlign w:val="bottom"/>
          </w:tcPr>
          <w:p w:rsidR="00970F75" w:rsidRPr="00682290" w:rsidRDefault="00970F75" w:rsidP="00254F51">
            <w:pPr>
              <w:rPr>
                <w:rFonts w:ascii="Arial" w:hAnsi="Arial"/>
                <w:sz w:val="20"/>
                <w:szCs w:val="20"/>
              </w:rPr>
            </w:pPr>
          </w:p>
        </w:tc>
        <w:tc>
          <w:tcPr>
            <w:tcW w:w="127"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193" w:type="pct"/>
            <w:noWrap/>
            <w:vAlign w:val="bottom"/>
          </w:tcPr>
          <w:p w:rsidR="00970F75" w:rsidRPr="00682290" w:rsidRDefault="00970F75" w:rsidP="00254F51">
            <w:pPr>
              <w:rPr>
                <w:rFonts w:ascii="Arial" w:hAnsi="Arial"/>
                <w:sz w:val="20"/>
                <w:szCs w:val="20"/>
              </w:rPr>
            </w:pPr>
          </w:p>
        </w:tc>
        <w:tc>
          <w:tcPr>
            <w:tcW w:w="261" w:type="pct"/>
            <w:noWrap/>
            <w:vAlign w:val="bottom"/>
          </w:tcPr>
          <w:p w:rsidR="00970F75" w:rsidRPr="00682290" w:rsidRDefault="00970F75" w:rsidP="00254F51">
            <w:pPr>
              <w:rPr>
                <w:rFonts w:ascii="Arial" w:hAnsi="Arial"/>
                <w:sz w:val="20"/>
                <w:szCs w:val="20"/>
              </w:rPr>
            </w:pPr>
          </w:p>
        </w:tc>
        <w:tc>
          <w:tcPr>
            <w:tcW w:w="192" w:type="pct"/>
            <w:noWrap/>
            <w:vAlign w:val="bottom"/>
          </w:tcPr>
          <w:p w:rsidR="00970F75" w:rsidRPr="00682290" w:rsidRDefault="00970F75" w:rsidP="00254F51">
            <w:pPr>
              <w:rPr>
                <w:rFonts w:ascii="Arial" w:hAnsi="Arial"/>
                <w:sz w:val="20"/>
                <w:szCs w:val="20"/>
              </w:rPr>
            </w:pPr>
          </w:p>
        </w:tc>
      </w:tr>
      <w:tr w:rsidR="00970F75" w:rsidRPr="00682290" w:rsidTr="00700983">
        <w:trPr>
          <w:trHeight w:val="255"/>
        </w:trPr>
        <w:tc>
          <w:tcPr>
            <w:tcW w:w="37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tl/>
              </w:rPr>
              <w:t>מסכי מחשב</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rPr>
                <w:rFonts w:ascii="Arial" w:hAnsi="Arial"/>
                <w:sz w:val="20"/>
                <w:szCs w:val="20"/>
              </w:rPr>
            </w:pPr>
          </w:p>
        </w:tc>
        <w:tc>
          <w:tcPr>
            <w:tcW w:w="372" w:type="pct"/>
            <w:tcBorders>
              <w:top w:val="single" w:sz="8" w:space="0" w:color="auto"/>
              <w:left w:val="single" w:sz="8" w:space="0" w:color="auto"/>
              <w:bottom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tl/>
              </w:rPr>
              <w:t>2</w:t>
            </w:r>
          </w:p>
        </w:tc>
        <w:tc>
          <w:tcPr>
            <w:tcW w:w="388" w:type="pct"/>
            <w:noWrap/>
            <w:vAlign w:val="bottom"/>
          </w:tcPr>
          <w:p w:rsidR="00970F75" w:rsidRPr="00682290" w:rsidRDefault="00970F75" w:rsidP="00254F51">
            <w:pPr>
              <w:jc w:val="cente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258" w:type="pct"/>
            <w:noWrap/>
            <w:vAlign w:val="bottom"/>
          </w:tcPr>
          <w:p w:rsidR="00970F75" w:rsidRPr="00682290" w:rsidRDefault="00970F75" w:rsidP="00254F51">
            <w:pPr>
              <w:rPr>
                <w:rFonts w:ascii="Arial" w:hAnsi="Arial"/>
                <w:sz w:val="20"/>
                <w:szCs w:val="20"/>
              </w:rPr>
            </w:pPr>
          </w:p>
        </w:tc>
        <w:tc>
          <w:tcPr>
            <w:tcW w:w="127"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193" w:type="pct"/>
            <w:noWrap/>
            <w:vAlign w:val="bottom"/>
          </w:tcPr>
          <w:p w:rsidR="00970F75" w:rsidRPr="00682290" w:rsidRDefault="00970F75" w:rsidP="00254F51">
            <w:pPr>
              <w:rPr>
                <w:rFonts w:ascii="Arial" w:hAnsi="Arial"/>
                <w:sz w:val="20"/>
                <w:szCs w:val="20"/>
              </w:rPr>
            </w:pPr>
          </w:p>
        </w:tc>
        <w:tc>
          <w:tcPr>
            <w:tcW w:w="261" w:type="pct"/>
            <w:noWrap/>
            <w:vAlign w:val="bottom"/>
          </w:tcPr>
          <w:p w:rsidR="00970F75" w:rsidRPr="00682290" w:rsidRDefault="00970F75" w:rsidP="00254F51">
            <w:pPr>
              <w:rPr>
                <w:rFonts w:ascii="Arial" w:hAnsi="Arial"/>
                <w:sz w:val="20"/>
                <w:szCs w:val="20"/>
              </w:rPr>
            </w:pPr>
          </w:p>
        </w:tc>
        <w:tc>
          <w:tcPr>
            <w:tcW w:w="192" w:type="pct"/>
            <w:noWrap/>
            <w:vAlign w:val="bottom"/>
          </w:tcPr>
          <w:p w:rsidR="00970F75" w:rsidRPr="00682290" w:rsidRDefault="00970F75" w:rsidP="00254F51">
            <w:pPr>
              <w:rPr>
                <w:rFonts w:ascii="Arial" w:hAnsi="Arial"/>
                <w:sz w:val="20"/>
                <w:szCs w:val="20"/>
              </w:rPr>
            </w:pPr>
          </w:p>
        </w:tc>
      </w:tr>
      <w:tr w:rsidR="00970F75" w:rsidRPr="00682290" w:rsidTr="00700983">
        <w:trPr>
          <w:trHeight w:val="255"/>
        </w:trPr>
        <w:tc>
          <w:tcPr>
            <w:tcW w:w="373"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tl/>
              </w:rPr>
              <w:t xml:space="preserve">מקרן </w:t>
            </w:r>
          </w:p>
        </w:tc>
        <w:tc>
          <w:tcPr>
            <w:tcW w:w="310" w:type="pct"/>
            <w:tcBorders>
              <w:top w:val="single" w:sz="8" w:space="0" w:color="auto"/>
              <w:left w:val="single" w:sz="8" w:space="0" w:color="auto"/>
              <w:bottom w:val="single" w:sz="8" w:space="0" w:color="auto"/>
              <w:right w:val="single" w:sz="8" w:space="0" w:color="auto"/>
            </w:tcBorders>
            <w:noWrap/>
            <w:vAlign w:val="bottom"/>
          </w:tcPr>
          <w:p w:rsidR="00970F75" w:rsidRPr="00682290" w:rsidRDefault="00970F75" w:rsidP="00254F51">
            <w:pPr>
              <w:rPr>
                <w:rFonts w:ascii="Arial" w:hAnsi="Arial"/>
                <w:sz w:val="20"/>
                <w:szCs w:val="20"/>
              </w:rPr>
            </w:pPr>
          </w:p>
        </w:tc>
        <w:tc>
          <w:tcPr>
            <w:tcW w:w="372" w:type="pct"/>
            <w:tcBorders>
              <w:top w:val="single" w:sz="8" w:space="0" w:color="auto"/>
              <w:left w:val="single" w:sz="8" w:space="0" w:color="auto"/>
              <w:bottom w:val="single" w:sz="8" w:space="0" w:color="auto"/>
            </w:tcBorders>
            <w:noWrap/>
            <w:vAlign w:val="bottom"/>
          </w:tcPr>
          <w:p w:rsidR="00970F75" w:rsidRPr="00682290" w:rsidRDefault="00970F75" w:rsidP="00254F51">
            <w:pPr>
              <w:jc w:val="center"/>
              <w:rPr>
                <w:rFonts w:ascii="Arial" w:hAnsi="Arial"/>
                <w:sz w:val="20"/>
                <w:szCs w:val="20"/>
              </w:rPr>
            </w:pPr>
            <w:r w:rsidRPr="00682290">
              <w:rPr>
                <w:rFonts w:ascii="Arial" w:hAnsi="Arial"/>
                <w:sz w:val="20"/>
                <w:szCs w:val="20"/>
              </w:rPr>
              <w:t>1</w:t>
            </w:r>
          </w:p>
        </w:tc>
        <w:tc>
          <w:tcPr>
            <w:tcW w:w="388" w:type="pct"/>
            <w:noWrap/>
            <w:vAlign w:val="bottom"/>
          </w:tcPr>
          <w:p w:rsidR="00970F75" w:rsidRPr="00682290" w:rsidRDefault="00970F75" w:rsidP="00254F51">
            <w:pPr>
              <w:jc w:val="cente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258" w:type="pct"/>
            <w:noWrap/>
            <w:vAlign w:val="bottom"/>
          </w:tcPr>
          <w:p w:rsidR="00970F75" w:rsidRPr="00682290" w:rsidRDefault="00970F75" w:rsidP="00254F51">
            <w:pPr>
              <w:rPr>
                <w:rFonts w:ascii="Arial" w:hAnsi="Arial"/>
                <w:sz w:val="20"/>
                <w:szCs w:val="20"/>
              </w:rPr>
            </w:pPr>
          </w:p>
        </w:tc>
        <w:tc>
          <w:tcPr>
            <w:tcW w:w="127"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390" w:type="pct"/>
            <w:noWrap/>
            <w:vAlign w:val="bottom"/>
          </w:tcPr>
          <w:p w:rsidR="00970F75" w:rsidRPr="00682290" w:rsidRDefault="00970F75" w:rsidP="00254F51">
            <w:pPr>
              <w:rPr>
                <w:rFonts w:ascii="Arial" w:hAnsi="Arial"/>
                <w:sz w:val="20"/>
                <w:szCs w:val="20"/>
              </w:rPr>
            </w:pPr>
          </w:p>
        </w:tc>
        <w:tc>
          <w:tcPr>
            <w:tcW w:w="388" w:type="pct"/>
            <w:noWrap/>
            <w:vAlign w:val="bottom"/>
          </w:tcPr>
          <w:p w:rsidR="00970F75" w:rsidRPr="00682290" w:rsidRDefault="00970F75" w:rsidP="00254F51">
            <w:pPr>
              <w:rPr>
                <w:rFonts w:ascii="Arial" w:hAnsi="Arial"/>
                <w:sz w:val="20"/>
                <w:szCs w:val="20"/>
              </w:rPr>
            </w:pPr>
          </w:p>
        </w:tc>
        <w:tc>
          <w:tcPr>
            <w:tcW w:w="323" w:type="pct"/>
            <w:noWrap/>
            <w:vAlign w:val="bottom"/>
          </w:tcPr>
          <w:p w:rsidR="00970F75" w:rsidRPr="00682290" w:rsidRDefault="00970F75" w:rsidP="00254F51">
            <w:pPr>
              <w:rPr>
                <w:rFonts w:ascii="Arial" w:hAnsi="Arial"/>
                <w:sz w:val="20"/>
                <w:szCs w:val="20"/>
              </w:rPr>
            </w:pPr>
          </w:p>
        </w:tc>
        <w:tc>
          <w:tcPr>
            <w:tcW w:w="193" w:type="pct"/>
            <w:noWrap/>
            <w:vAlign w:val="bottom"/>
          </w:tcPr>
          <w:p w:rsidR="00970F75" w:rsidRPr="00682290" w:rsidRDefault="00970F75" w:rsidP="00254F51">
            <w:pPr>
              <w:rPr>
                <w:rFonts w:ascii="Arial" w:hAnsi="Arial"/>
                <w:sz w:val="20"/>
                <w:szCs w:val="20"/>
              </w:rPr>
            </w:pPr>
          </w:p>
        </w:tc>
        <w:tc>
          <w:tcPr>
            <w:tcW w:w="261" w:type="pct"/>
            <w:noWrap/>
            <w:vAlign w:val="bottom"/>
          </w:tcPr>
          <w:p w:rsidR="00970F75" w:rsidRPr="00682290" w:rsidRDefault="00970F75" w:rsidP="00254F51">
            <w:pPr>
              <w:rPr>
                <w:rFonts w:ascii="Arial" w:hAnsi="Arial"/>
                <w:sz w:val="20"/>
                <w:szCs w:val="20"/>
              </w:rPr>
            </w:pPr>
          </w:p>
        </w:tc>
        <w:tc>
          <w:tcPr>
            <w:tcW w:w="192" w:type="pct"/>
            <w:noWrap/>
            <w:vAlign w:val="bottom"/>
          </w:tcPr>
          <w:p w:rsidR="00970F75" w:rsidRPr="00682290" w:rsidRDefault="00970F75" w:rsidP="00254F51">
            <w:pPr>
              <w:rPr>
                <w:rFonts w:ascii="Arial" w:hAnsi="Arial"/>
                <w:sz w:val="20"/>
                <w:szCs w:val="20"/>
              </w:rPr>
            </w:pPr>
          </w:p>
        </w:tc>
      </w:tr>
    </w:tbl>
    <w:p w:rsidR="00970F75" w:rsidRPr="00682290" w:rsidRDefault="00970F75" w:rsidP="00F65D25">
      <w:pPr>
        <w:pStyle w:val="af"/>
        <w:tabs>
          <w:tab w:val="left" w:pos="282"/>
        </w:tabs>
        <w:jc w:val="both"/>
        <w:rPr>
          <w:sz w:val="28"/>
          <w:szCs w:val="28"/>
          <w:rtl/>
        </w:rPr>
      </w:pPr>
      <w:r w:rsidRPr="00682290">
        <w:rPr>
          <w:b w:val="0"/>
          <w:bCs w:val="0"/>
          <w:sz w:val="28"/>
          <w:szCs w:val="28"/>
          <w:rtl/>
        </w:rPr>
        <w:t xml:space="preserve"> </w:t>
      </w:r>
    </w:p>
    <w:p w:rsidR="00970F75" w:rsidRPr="00682290" w:rsidRDefault="00970F75" w:rsidP="00D0165B">
      <w:pPr>
        <w:pStyle w:val="ad"/>
        <w:numPr>
          <w:ilvl w:val="3"/>
          <w:numId w:val="105"/>
        </w:numPr>
        <w:spacing w:line="276" w:lineRule="auto"/>
        <w:ind w:left="708" w:hanging="708"/>
        <w:jc w:val="both"/>
        <w:rPr>
          <w:sz w:val="28"/>
          <w:szCs w:val="28"/>
          <w:rtl/>
        </w:rPr>
      </w:pPr>
      <w:r w:rsidRPr="00682290">
        <w:rPr>
          <w:sz w:val="28"/>
          <w:szCs w:val="28"/>
          <w:rtl/>
        </w:rPr>
        <w:lastRenderedPageBreak/>
        <w:t xml:space="preserve">החברה תהיה אחראית לתחזוקת ציוד זה, תיקונו והחלפת פריטים בכל מקרה של אובדן או  קלקול. במסגרת אחריות זו יוחלף כל פריט שיצא מכלל שימוש מכל סיבה שהיא, בפריט שווה  ערך על פי החלטת המנהל. </w:t>
      </w:r>
    </w:p>
    <w:p w:rsidR="00970F75" w:rsidRPr="00682290" w:rsidRDefault="00970F75" w:rsidP="00700983">
      <w:pPr>
        <w:pStyle w:val="af"/>
        <w:tabs>
          <w:tab w:val="left" w:pos="282"/>
        </w:tabs>
        <w:ind w:left="1417" w:hanging="568"/>
        <w:jc w:val="both"/>
        <w:rPr>
          <w:sz w:val="28"/>
          <w:szCs w:val="28"/>
          <w:rtl/>
        </w:rPr>
      </w:pPr>
    </w:p>
    <w:p w:rsidR="00970F75" w:rsidRPr="00682290" w:rsidRDefault="00970F75" w:rsidP="004857EA">
      <w:pPr>
        <w:framePr w:w="16167" w:wrap="auto" w:hAnchor="text"/>
        <w:spacing w:line="360" w:lineRule="auto"/>
        <w:rPr>
          <w:rFonts w:ascii="Arial" w:hAnsi="Arial"/>
          <w:b/>
          <w:bCs/>
          <w:szCs w:val="20"/>
          <w:u w:val="single"/>
        </w:rPr>
        <w:sectPr w:rsidR="00970F75" w:rsidRPr="00682290" w:rsidSect="00D81745">
          <w:headerReference w:type="default" r:id="rId119"/>
          <w:footerReference w:type="even" r:id="rId120"/>
          <w:footerReference w:type="default" r:id="rId121"/>
          <w:pgSz w:w="11907" w:h="16840" w:code="9"/>
          <w:pgMar w:top="142" w:right="850" w:bottom="57" w:left="709" w:header="720" w:footer="720" w:gutter="284"/>
          <w:cols w:space="720"/>
          <w:bidi/>
          <w:docGrid w:linePitch="272"/>
        </w:sectPr>
      </w:pPr>
    </w:p>
    <w:p w:rsidR="00970F75" w:rsidRPr="00682290" w:rsidRDefault="00970F75" w:rsidP="00C64DBA">
      <w:pPr>
        <w:spacing w:line="276" w:lineRule="auto"/>
        <w:jc w:val="center"/>
        <w:rPr>
          <w:b/>
          <w:bCs/>
          <w:sz w:val="32"/>
          <w:szCs w:val="32"/>
          <w:u w:val="single"/>
          <w:rtl/>
        </w:rPr>
      </w:pPr>
      <w:r w:rsidRPr="00682290">
        <w:rPr>
          <w:b/>
          <w:bCs/>
          <w:sz w:val="32"/>
          <w:szCs w:val="32"/>
          <w:u w:val="single"/>
          <w:rtl/>
        </w:rPr>
        <w:lastRenderedPageBreak/>
        <w:t>נספח 6.י'– כלי רכב</w:t>
      </w:r>
    </w:p>
    <w:p w:rsidR="00970F75" w:rsidRPr="00682290" w:rsidRDefault="00970F75" w:rsidP="00D0165B">
      <w:pPr>
        <w:numPr>
          <w:ilvl w:val="0"/>
          <w:numId w:val="148"/>
        </w:numPr>
        <w:spacing w:line="276" w:lineRule="auto"/>
        <w:ind w:left="425" w:hanging="425"/>
        <w:jc w:val="both"/>
        <w:rPr>
          <w:b/>
          <w:sz w:val="28"/>
          <w:szCs w:val="28"/>
          <w:u w:val="single"/>
          <w:rtl/>
        </w:rPr>
      </w:pPr>
      <w:r w:rsidRPr="00682290">
        <w:rPr>
          <w:b/>
          <w:sz w:val="28"/>
          <w:szCs w:val="28"/>
          <w:u w:val="single"/>
          <w:rtl/>
        </w:rPr>
        <w:t>רכבי אבטחה</w:t>
      </w:r>
    </w:p>
    <w:p w:rsidR="00970F75" w:rsidRPr="00682290" w:rsidRDefault="00970F75" w:rsidP="00D0165B">
      <w:pPr>
        <w:pStyle w:val="11"/>
        <w:numPr>
          <w:ilvl w:val="1"/>
          <w:numId w:val="52"/>
        </w:numPr>
        <w:tabs>
          <w:tab w:val="clear" w:pos="2175"/>
          <w:tab w:val="left" w:pos="992"/>
        </w:tabs>
        <w:bidi/>
        <w:spacing w:line="276" w:lineRule="auto"/>
        <w:ind w:left="992" w:hanging="567"/>
        <w:jc w:val="both"/>
        <w:rPr>
          <w:rFonts w:cs="David"/>
          <w:sz w:val="28"/>
          <w:szCs w:val="28"/>
          <w:rtl/>
        </w:rPr>
      </w:pPr>
      <w:r w:rsidRPr="00682290">
        <w:rPr>
          <w:rFonts w:cs="David"/>
          <w:sz w:val="28"/>
          <w:szCs w:val="28"/>
          <w:rtl/>
        </w:rPr>
        <w:t>החברה תספק לרשות היחידה, 4 כלי רכב 4</w:t>
      </w:r>
      <w:r w:rsidRPr="00682290">
        <w:rPr>
          <w:rFonts w:cs="David"/>
          <w:sz w:val="28"/>
          <w:szCs w:val="28"/>
        </w:rPr>
        <w:t xml:space="preserve">x </w:t>
      </w:r>
      <w:r w:rsidRPr="00682290">
        <w:rPr>
          <w:rFonts w:cs="David"/>
          <w:sz w:val="28"/>
          <w:szCs w:val="28"/>
          <w:rtl/>
        </w:rPr>
        <w:t>4 בעלי 5 דלתות בעל נפח מנוע 2700 סמ"ק ומעלה, בעלי 7 מקומות ישיבה במצב מכני מעולה וכשיר לנסיעה בעליות תלולות ממודל  2012 מעלה . התשלום בגין רכבים אלה כמפורט בנספח התשלומים לחברה.</w:t>
      </w:r>
    </w:p>
    <w:p w:rsidR="00970F75" w:rsidRPr="00682290" w:rsidRDefault="00970F75" w:rsidP="00D0165B">
      <w:pPr>
        <w:pStyle w:val="11"/>
        <w:numPr>
          <w:ilvl w:val="1"/>
          <w:numId w:val="52"/>
        </w:numPr>
        <w:tabs>
          <w:tab w:val="clear" w:pos="2175"/>
          <w:tab w:val="left" w:pos="992"/>
        </w:tabs>
        <w:bidi/>
        <w:spacing w:line="276" w:lineRule="auto"/>
        <w:ind w:left="992" w:hanging="567"/>
        <w:jc w:val="both"/>
        <w:rPr>
          <w:rFonts w:cs="David"/>
          <w:sz w:val="28"/>
          <w:szCs w:val="28"/>
          <w:rtl/>
        </w:rPr>
      </w:pPr>
      <w:r w:rsidRPr="00682290">
        <w:rPr>
          <w:rFonts w:cs="David"/>
          <w:sz w:val="28"/>
          <w:szCs w:val="28"/>
          <w:rtl/>
        </w:rPr>
        <w:t>החברה תספק על חשבונה לרשות היחידה2 רכב ממוגן נגד ירי וכולל רשתות נגד אבנים, אנטי ונדאלי , בעל הנעה כפולה 4</w:t>
      </w:r>
      <w:r w:rsidRPr="00682290">
        <w:rPr>
          <w:rFonts w:cs="David"/>
          <w:sz w:val="28"/>
          <w:szCs w:val="28"/>
        </w:rPr>
        <w:t>X</w:t>
      </w:r>
      <w:r w:rsidRPr="00682290">
        <w:rPr>
          <w:rFonts w:cs="David"/>
          <w:sz w:val="28"/>
          <w:szCs w:val="28"/>
          <w:rtl/>
        </w:rPr>
        <w:t xml:space="preserve">4, בעל 7 מקומות ישיבה , משנת ייצור 2012 לפחות, כשיר לנסיעה בעליות תלולות וסמטאות צרות, בהתאם להנחיות משרד התחבורה ועפ"י הקיים בשוק ומתאים בגודלו לתנאי השטח בגזרת האחריות . התשלום עבור רכב זה כמפורט בנספח התשלומים בחברה.  </w:t>
      </w:r>
    </w:p>
    <w:p w:rsidR="00970F75" w:rsidRPr="00682290" w:rsidRDefault="00970F75" w:rsidP="00D0165B">
      <w:pPr>
        <w:pStyle w:val="11"/>
        <w:numPr>
          <w:ilvl w:val="1"/>
          <w:numId w:val="52"/>
        </w:numPr>
        <w:tabs>
          <w:tab w:val="clear" w:pos="2175"/>
          <w:tab w:val="left" w:pos="992"/>
        </w:tabs>
        <w:bidi/>
        <w:spacing w:line="276" w:lineRule="auto"/>
        <w:ind w:left="992" w:hanging="567"/>
        <w:jc w:val="both"/>
        <w:rPr>
          <w:rFonts w:cs="David"/>
          <w:sz w:val="28"/>
          <w:szCs w:val="28"/>
          <w:rtl/>
        </w:rPr>
      </w:pPr>
      <w:r w:rsidRPr="00682290">
        <w:rPr>
          <w:rFonts w:cs="David"/>
          <w:sz w:val="28"/>
          <w:szCs w:val="28"/>
          <w:rtl/>
        </w:rPr>
        <w:t xml:space="preserve">הרכבים  חייבים להיות בבעלות החברה או רכבים השכורים על ידה מחברת השכרה ולא בבעלות פרטית של אחד  העובדים. </w:t>
      </w:r>
    </w:p>
    <w:p w:rsidR="00970F75" w:rsidRPr="00682290" w:rsidRDefault="00970F75" w:rsidP="00D0165B">
      <w:pPr>
        <w:numPr>
          <w:ilvl w:val="0"/>
          <w:numId w:val="148"/>
        </w:numPr>
        <w:spacing w:line="276" w:lineRule="auto"/>
        <w:ind w:left="425" w:hanging="425"/>
        <w:jc w:val="both"/>
        <w:rPr>
          <w:b/>
          <w:sz w:val="28"/>
          <w:szCs w:val="28"/>
          <w:u w:val="single"/>
          <w:rtl/>
        </w:rPr>
      </w:pPr>
      <w:r w:rsidRPr="00682290">
        <w:rPr>
          <w:b/>
          <w:sz w:val="28"/>
          <w:szCs w:val="28"/>
          <w:u w:val="single"/>
          <w:rtl/>
        </w:rPr>
        <w:t>רכב הסעות</w:t>
      </w:r>
    </w:p>
    <w:p w:rsidR="00970F75" w:rsidRPr="00682290" w:rsidRDefault="00970F75" w:rsidP="00CF595C">
      <w:pPr>
        <w:pStyle w:val="11"/>
        <w:numPr>
          <w:ilvl w:val="0"/>
          <w:numId w:val="149"/>
        </w:numPr>
        <w:tabs>
          <w:tab w:val="left" w:pos="992"/>
        </w:tabs>
        <w:bidi/>
        <w:spacing w:line="276" w:lineRule="auto"/>
        <w:ind w:left="992" w:hanging="425"/>
        <w:jc w:val="both"/>
        <w:rPr>
          <w:rFonts w:cs="David"/>
          <w:sz w:val="28"/>
          <w:szCs w:val="28"/>
          <w:rtl/>
        </w:rPr>
      </w:pPr>
      <w:r w:rsidRPr="00682290">
        <w:rPr>
          <w:rFonts w:cs="David"/>
          <w:sz w:val="28"/>
          <w:szCs w:val="28"/>
          <w:rtl/>
        </w:rPr>
        <w:t xml:space="preserve">החברה תספק, רכב הסעות עם גיר אוטומטי, ממודל 2012 ומעלה הכוללים: מקומות ישיבה ל- 15 נוסעים לפחות, ללא הגבלת קילומטר, ביטוח חובה + מקיף, אמצעי קשר, אמצעי תאורה וכל הוצאה אחרת הכרוכה במתן השרות. התשלום בגין רכבים אלה  כמפורט בנספח התשלומים לחברה  </w:t>
      </w:r>
    </w:p>
    <w:p w:rsidR="00970F75" w:rsidRPr="00682290" w:rsidRDefault="00970F75" w:rsidP="00D0165B">
      <w:pPr>
        <w:pStyle w:val="11"/>
        <w:numPr>
          <w:ilvl w:val="0"/>
          <w:numId w:val="149"/>
        </w:numPr>
        <w:tabs>
          <w:tab w:val="left" w:pos="992"/>
        </w:tabs>
        <w:bidi/>
        <w:spacing w:line="276" w:lineRule="auto"/>
        <w:ind w:left="992" w:hanging="425"/>
        <w:jc w:val="both"/>
        <w:rPr>
          <w:rFonts w:cs="David"/>
          <w:sz w:val="28"/>
          <w:szCs w:val="28"/>
          <w:rtl/>
        </w:rPr>
      </w:pPr>
      <w:r w:rsidRPr="00682290">
        <w:rPr>
          <w:rFonts w:cs="David"/>
          <w:sz w:val="28"/>
          <w:szCs w:val="28"/>
          <w:rtl/>
        </w:rPr>
        <w:t>רכב ההסעות יוחלף, על חשבון החברה, כעבור 100,000 ק"מ לרכב העומד בדרישות  המפורטות בסעיף זה.</w:t>
      </w:r>
    </w:p>
    <w:p w:rsidR="00970F75" w:rsidRPr="00682290" w:rsidRDefault="00970F75" w:rsidP="00D0165B">
      <w:pPr>
        <w:pStyle w:val="11"/>
        <w:numPr>
          <w:ilvl w:val="0"/>
          <w:numId w:val="149"/>
        </w:numPr>
        <w:tabs>
          <w:tab w:val="left" w:pos="992"/>
        </w:tabs>
        <w:bidi/>
        <w:spacing w:line="276" w:lineRule="auto"/>
        <w:ind w:left="992" w:hanging="425"/>
        <w:jc w:val="both"/>
        <w:rPr>
          <w:rFonts w:cs="David"/>
          <w:sz w:val="28"/>
          <w:szCs w:val="28"/>
          <w:rtl/>
        </w:rPr>
      </w:pPr>
      <w:r w:rsidRPr="00682290">
        <w:rPr>
          <w:rFonts w:cs="David"/>
          <w:sz w:val="28"/>
          <w:szCs w:val="28"/>
          <w:rtl/>
        </w:rPr>
        <w:t>כל שמשות הרכב ימוגנו, על חשבון החברה, מפני אבנים כולל רשתות.</w:t>
      </w:r>
    </w:p>
    <w:p w:rsidR="00970F75" w:rsidRPr="00682290" w:rsidRDefault="00970F75" w:rsidP="00D0165B">
      <w:pPr>
        <w:pStyle w:val="11"/>
        <w:numPr>
          <w:ilvl w:val="0"/>
          <w:numId w:val="149"/>
        </w:numPr>
        <w:tabs>
          <w:tab w:val="left" w:pos="992"/>
        </w:tabs>
        <w:bidi/>
        <w:spacing w:line="276" w:lineRule="auto"/>
        <w:ind w:left="992" w:hanging="425"/>
        <w:jc w:val="both"/>
        <w:rPr>
          <w:rFonts w:cs="David"/>
          <w:sz w:val="28"/>
          <w:szCs w:val="28"/>
          <w:rtl/>
        </w:rPr>
      </w:pPr>
      <w:r w:rsidRPr="00682290">
        <w:rPr>
          <w:rFonts w:cs="David"/>
          <w:sz w:val="28"/>
          <w:szCs w:val="28"/>
          <w:rtl/>
        </w:rPr>
        <w:t xml:space="preserve">בכל מקרה של תקלה באחד או יותר מן הרכבים תעמיד החברה, על חשבונה, רכב הסעות  חלופי העומד בתנאים המפורטים בסעיף א', תוך שעה, ולא, יחול קנס על החברה, כמפורט בפרק קנסות בנספח התשלומים.   </w:t>
      </w:r>
    </w:p>
    <w:p w:rsidR="00970F75" w:rsidRPr="00682290" w:rsidRDefault="00970F75" w:rsidP="00D0165B">
      <w:pPr>
        <w:pStyle w:val="11"/>
        <w:numPr>
          <w:ilvl w:val="0"/>
          <w:numId w:val="149"/>
        </w:numPr>
        <w:tabs>
          <w:tab w:val="left" w:pos="992"/>
        </w:tabs>
        <w:bidi/>
        <w:spacing w:line="276" w:lineRule="auto"/>
        <w:ind w:left="992" w:hanging="425"/>
        <w:jc w:val="both"/>
        <w:rPr>
          <w:rFonts w:cs="David"/>
          <w:sz w:val="28"/>
          <w:szCs w:val="28"/>
          <w:rtl/>
        </w:rPr>
      </w:pPr>
      <w:r w:rsidRPr="00682290">
        <w:rPr>
          <w:rFonts w:cs="David"/>
          <w:sz w:val="28"/>
          <w:szCs w:val="28"/>
          <w:rtl/>
        </w:rPr>
        <w:t>כל רכב יכלול: גלגל רזרבי נוסף, כלי עבודה, מוט הרמה, מטף כיבוי, מיגון גחון מלא ומגן  קדמי – הכול על חשבון החברה.</w:t>
      </w:r>
    </w:p>
    <w:p w:rsidR="00970F75" w:rsidRPr="00682290" w:rsidRDefault="00970F75" w:rsidP="00D0165B">
      <w:pPr>
        <w:numPr>
          <w:ilvl w:val="0"/>
          <w:numId w:val="148"/>
        </w:numPr>
        <w:spacing w:line="276" w:lineRule="auto"/>
        <w:ind w:left="425" w:hanging="425"/>
        <w:jc w:val="both"/>
        <w:rPr>
          <w:b/>
          <w:sz w:val="28"/>
          <w:szCs w:val="28"/>
          <w:u w:val="single"/>
        </w:rPr>
      </w:pPr>
      <w:r w:rsidRPr="00682290">
        <w:rPr>
          <w:b/>
          <w:sz w:val="28"/>
          <w:szCs w:val="28"/>
          <w:u w:val="single"/>
          <w:rtl/>
        </w:rPr>
        <w:t>תנאים</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 xml:space="preserve">בכל מקרה של תקלה באחד מן הרכבים, הן רכבי האבטחה והן רכבי ההסעה, תעמיד החברה, על חשבונה, רכב חלופי על פי הדרישות המפורטות לעיל וזאת </w:t>
      </w:r>
      <w:r w:rsidRPr="00682290">
        <w:rPr>
          <w:rFonts w:cs="David"/>
          <w:sz w:val="28"/>
          <w:szCs w:val="28"/>
          <w:u w:val="single"/>
          <w:rtl/>
        </w:rPr>
        <w:t>תוך שעה  ממועד התקלה</w:t>
      </w:r>
      <w:r w:rsidRPr="00682290">
        <w:rPr>
          <w:rFonts w:cs="David"/>
          <w:sz w:val="28"/>
          <w:szCs w:val="28"/>
          <w:rtl/>
        </w:rPr>
        <w:t xml:space="preserve">, לרכב הממוגן נגד ירי , יועמד רכב חלופי זהה העומד בדרישות המכרז תוך חצי שעה. במקרה של תקלה ברכב החלופי יועמד רכב נוסף העומד בתנאי המכרז וחוזר חלילה. למען הסר ספק, בשום מקרה לא יאושר חוסר של רכב למעלה מ 30 דקות  בגזרת היחידה.סעיף זה מהווה תנאי יסודי בחוזה. אי עמידה בו יהווה עילה להטלת קנס על החברה, כמפורט בפרק קנסות בנספח התשלומים.   </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 xml:space="preserve">בכל הרכבים יותקנו, על חשבון החברה, דיבוריות התואמות את הטלפונים הסללוריים  שיסופקו ע"י החברה וכן התקן לטעינת פנס  התואמים את הפנסים שיסופקו על ידו. </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כל הוצאות הרכב ולרבות  רישיונות, אגרות רישוי, ביטוחים, תיקונים ודלק יחולו על  החברה.</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כל  שמשות הרכב ימוגנו, על חשבון החברה, מפני אבנים. ברכבי 4</w:t>
      </w:r>
      <w:r w:rsidRPr="00682290">
        <w:rPr>
          <w:rFonts w:cs="David"/>
          <w:sz w:val="28"/>
          <w:szCs w:val="28"/>
        </w:rPr>
        <w:t>X</w:t>
      </w:r>
      <w:r w:rsidRPr="00682290">
        <w:rPr>
          <w:rFonts w:cs="David"/>
          <w:sz w:val="28"/>
          <w:szCs w:val="28"/>
          <w:rtl/>
        </w:rPr>
        <w:t xml:space="preserve">4 ורכבי ההסעות יותקנו רשתות ברזל על כל חלונות הרכב והגג. </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כל הרכבים יכללו: גלגל רזרבי נוסף, כלי עבודה, מוט הרמה, מטף כיבוי, מיגון גחון מלא  ומגן קדמי – הכול על חשבון החברה.</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כל רכבי היחידה יוחלפו, על חשבון החברה, כעבור 100,000 ק"מ לרכבים העונים על  הקריטריונים המפורטים לעיל.</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lastRenderedPageBreak/>
        <w:t>כל רכבי היחידה יחוברו למערכת ניהול ציי רכב ממוחשבת , הכוללת אינדיקציית חיווי על גבי מחשב ביחידה, טלפון דור שלישי ובאינטרנט</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בכל רכבי היחידה יתקנו במערכות כריזה וזרקור מהבהב (צ'קלקה).</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 xml:space="preserve">ברכבים ממוגני ירי  היחידה תותקן מערכת תצפית הכוללת מצלמה ומערכת תיעוד, כולל יכולת  שידור און-ליין ברכב אחד  בלבד  </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ברכבי היחידה  יותקן מיגון מסיבי נגד אבנים,בלוקים בקבוקי תבערה וכיו"ב</w:t>
      </w:r>
    </w:p>
    <w:p w:rsidR="00970F75" w:rsidRPr="00682290" w:rsidRDefault="00970F75" w:rsidP="00D0165B">
      <w:pPr>
        <w:pStyle w:val="11"/>
        <w:numPr>
          <w:ilvl w:val="0"/>
          <w:numId w:val="150"/>
        </w:numPr>
        <w:tabs>
          <w:tab w:val="left" w:pos="425"/>
        </w:tabs>
        <w:bidi/>
        <w:spacing w:line="276" w:lineRule="auto"/>
        <w:ind w:hanging="436"/>
        <w:jc w:val="both"/>
        <w:rPr>
          <w:rFonts w:cs="David"/>
          <w:sz w:val="28"/>
          <w:szCs w:val="28"/>
          <w:rtl/>
        </w:rPr>
      </w:pPr>
      <w:r w:rsidRPr="00682290">
        <w:rPr>
          <w:rFonts w:cs="David"/>
          <w:sz w:val="28"/>
          <w:szCs w:val="28"/>
          <w:rtl/>
        </w:rPr>
        <w:t>המשרד רשאי להגדיל את כמות הרכבים. התשלום יהיה בהתאם לנספח התשלומים לחברה.</w:t>
      </w:r>
    </w:p>
    <w:p w:rsidR="00970F75" w:rsidRPr="00682290" w:rsidRDefault="00970F75" w:rsidP="008F6B57">
      <w:pPr>
        <w:pStyle w:val="31"/>
        <w:jc w:val="left"/>
        <w:rPr>
          <w:color w:val="auto"/>
          <w:sz w:val="44"/>
          <w:szCs w:val="44"/>
          <w:u w:val="single"/>
          <w:rtl/>
        </w:rPr>
      </w:pPr>
      <w:r w:rsidRPr="00682290">
        <w:rPr>
          <w:color w:val="auto"/>
          <w:sz w:val="28"/>
          <w:szCs w:val="28"/>
          <w:rtl/>
        </w:rPr>
        <w:br w:type="page"/>
      </w:r>
    </w:p>
    <w:p w:rsidR="00970F75" w:rsidRPr="00682290" w:rsidRDefault="00970F75" w:rsidP="00C64DBA">
      <w:pPr>
        <w:spacing w:line="276" w:lineRule="auto"/>
        <w:jc w:val="center"/>
        <w:rPr>
          <w:b/>
          <w:bCs/>
          <w:sz w:val="32"/>
          <w:szCs w:val="32"/>
          <w:u w:val="single"/>
          <w:rtl/>
        </w:rPr>
      </w:pPr>
      <w:r w:rsidRPr="00682290">
        <w:rPr>
          <w:b/>
          <w:bCs/>
          <w:sz w:val="32"/>
          <w:szCs w:val="32"/>
          <w:u w:val="single"/>
          <w:rtl/>
        </w:rPr>
        <w:lastRenderedPageBreak/>
        <w:t>נספח 6.יא' – הצעת מחיר</w:t>
      </w:r>
    </w:p>
    <w:p w:rsidR="00970F75" w:rsidRPr="00682290" w:rsidRDefault="00970F75" w:rsidP="006A14A4">
      <w:pPr>
        <w:pStyle w:val="31"/>
        <w:jc w:val="left"/>
        <w:rPr>
          <w:color w:val="auto"/>
          <w:sz w:val="32"/>
          <w:szCs w:val="32"/>
          <w:u w:val="single"/>
          <w:rtl/>
        </w:rPr>
      </w:pPr>
    </w:p>
    <w:p w:rsidR="00970F75" w:rsidRPr="00682290" w:rsidRDefault="00970F75" w:rsidP="008F6B57">
      <w:pPr>
        <w:pStyle w:val="31"/>
        <w:rPr>
          <w:color w:val="auto"/>
          <w:sz w:val="32"/>
          <w:szCs w:val="32"/>
          <w:u w:val="single"/>
          <w:rtl/>
        </w:rPr>
      </w:pPr>
      <w:r w:rsidRPr="00682290">
        <w:rPr>
          <w:color w:val="auto"/>
          <w:sz w:val="32"/>
          <w:szCs w:val="32"/>
          <w:u w:val="single"/>
          <w:rtl/>
        </w:rPr>
        <w:t>הנדון: טופס הצעת מחיר למכרז 21/2012</w:t>
      </w:r>
    </w:p>
    <w:p w:rsidR="00970F75" w:rsidRPr="00682290" w:rsidRDefault="00970F75" w:rsidP="008F6B57">
      <w:pPr>
        <w:pStyle w:val="31"/>
        <w:jc w:val="left"/>
        <w:rPr>
          <w:color w:val="auto"/>
          <w:sz w:val="44"/>
          <w:szCs w:val="44"/>
          <w:u w:val="single"/>
          <w:rtl/>
        </w:rPr>
      </w:pPr>
    </w:p>
    <w:p w:rsidR="00970F75" w:rsidRPr="00682290" w:rsidRDefault="00970F75" w:rsidP="008F6B57">
      <w:pPr>
        <w:pStyle w:val="31"/>
        <w:jc w:val="left"/>
        <w:rPr>
          <w:color w:val="auto"/>
          <w:sz w:val="44"/>
          <w:szCs w:val="44"/>
          <w:u w:val="single"/>
          <w:rtl/>
        </w:rPr>
      </w:pPr>
    </w:p>
    <w:p w:rsidR="00970F75" w:rsidRPr="00682290" w:rsidRDefault="00970F75" w:rsidP="00A41D29">
      <w:pPr>
        <w:pStyle w:val="31"/>
        <w:numPr>
          <w:ilvl w:val="3"/>
          <w:numId w:val="151"/>
        </w:numPr>
        <w:tabs>
          <w:tab w:val="num" w:pos="421"/>
        </w:tabs>
        <w:spacing w:line="276" w:lineRule="auto"/>
        <w:ind w:left="425" w:hanging="425"/>
        <w:jc w:val="left"/>
        <w:rPr>
          <w:b w:val="0"/>
          <w:bCs w:val="0"/>
          <w:color w:val="auto"/>
          <w:sz w:val="28"/>
          <w:szCs w:val="28"/>
        </w:rPr>
      </w:pPr>
      <w:r w:rsidRPr="00682290">
        <w:rPr>
          <w:b w:val="0"/>
          <w:bCs w:val="0"/>
          <w:color w:val="auto"/>
          <w:sz w:val="28"/>
          <w:szCs w:val="28"/>
          <w:rtl/>
        </w:rPr>
        <w:t>בתשובה לפרסום המכרז שבנדון ובכפוף להצהרתי כי החברה עומדת בכל תנאי הסף ובכל הנדרש במכרז זה ולאחר שקראתי בעיון רב את "חוברת מסמכי המכרז" הנני מגיש את הצעתי.</w:t>
      </w:r>
    </w:p>
    <w:p w:rsidR="00A53FD6" w:rsidRPr="00682290" w:rsidRDefault="00970F75" w:rsidP="00A53FD6">
      <w:pPr>
        <w:pStyle w:val="31"/>
        <w:numPr>
          <w:ilvl w:val="3"/>
          <w:numId w:val="151"/>
        </w:numPr>
        <w:tabs>
          <w:tab w:val="num" w:pos="421"/>
        </w:tabs>
        <w:spacing w:line="276" w:lineRule="auto"/>
        <w:ind w:left="425" w:hanging="425"/>
        <w:jc w:val="left"/>
        <w:rPr>
          <w:b w:val="0"/>
          <w:bCs w:val="0"/>
          <w:color w:val="auto"/>
          <w:sz w:val="28"/>
          <w:szCs w:val="28"/>
        </w:rPr>
      </w:pPr>
      <w:r w:rsidRPr="00682290">
        <w:rPr>
          <w:b w:val="0"/>
          <w:bCs w:val="0"/>
          <w:color w:val="auto"/>
          <w:sz w:val="28"/>
          <w:szCs w:val="28"/>
          <w:rtl/>
        </w:rPr>
        <w:t>מחיר ההפעלה החודשי, הנדרש על ידי החברה, כתמורה לביצוע כל השירותים במתחם עיר דוד, רכס והר הזיתים, הינו _____________ ₪ (לא כולל מע"מ).</w:t>
      </w:r>
      <w:r w:rsidR="00A53FD6" w:rsidRPr="00682290">
        <w:rPr>
          <w:rFonts w:hint="cs"/>
          <w:b w:val="0"/>
          <w:bCs w:val="0"/>
          <w:color w:val="auto"/>
          <w:sz w:val="28"/>
          <w:szCs w:val="28"/>
          <w:rtl/>
        </w:rPr>
        <w:t xml:space="preserve"> (שהוא "הסך הכל" </w:t>
      </w:r>
      <w:r w:rsidR="00A53FD6" w:rsidRPr="00682290">
        <w:rPr>
          <w:b w:val="0"/>
          <w:bCs w:val="0"/>
          <w:color w:val="auto"/>
          <w:sz w:val="28"/>
          <w:szCs w:val="28"/>
          <w:rtl/>
        </w:rPr>
        <w:t>–</w:t>
      </w:r>
      <w:r w:rsidR="00A53FD6" w:rsidRPr="00682290">
        <w:rPr>
          <w:rFonts w:hint="cs"/>
          <w:b w:val="0"/>
          <w:bCs w:val="0"/>
          <w:color w:val="auto"/>
          <w:sz w:val="28"/>
          <w:szCs w:val="28"/>
          <w:rtl/>
        </w:rPr>
        <w:t xml:space="preserve"> סעיף 12 לטבלה שבנספח 6 ב' לחוזה סעיף 1).</w:t>
      </w:r>
    </w:p>
    <w:p w:rsidR="00970F75" w:rsidRPr="00682290" w:rsidRDefault="00970F75" w:rsidP="00D0165B">
      <w:pPr>
        <w:pStyle w:val="31"/>
        <w:numPr>
          <w:ilvl w:val="3"/>
          <w:numId w:val="151"/>
        </w:numPr>
        <w:tabs>
          <w:tab w:val="num" w:pos="421"/>
        </w:tabs>
        <w:spacing w:line="276" w:lineRule="auto"/>
        <w:ind w:left="425" w:hanging="425"/>
        <w:jc w:val="left"/>
        <w:rPr>
          <w:b w:val="0"/>
          <w:bCs w:val="0"/>
          <w:color w:val="auto"/>
          <w:sz w:val="28"/>
          <w:szCs w:val="28"/>
        </w:rPr>
      </w:pPr>
      <w:r w:rsidRPr="00682290">
        <w:rPr>
          <w:b w:val="0"/>
          <w:bCs w:val="0"/>
          <w:color w:val="auto"/>
          <w:sz w:val="28"/>
          <w:szCs w:val="28"/>
          <w:rtl/>
        </w:rPr>
        <w:t xml:space="preserve"> הצעת המחיר הנ"ל היא מלאה וסופית ואין בלתה דבר למעט תשלום עבור התוספת בגין  שעות השבת ותשלום רכבים  .  המחיר הוא אומדן בלבד, והתשלום יבוצע לפי השעות בפועל.</w:t>
      </w:r>
    </w:p>
    <w:p w:rsidR="00970F75" w:rsidRPr="00682290" w:rsidRDefault="00970F75" w:rsidP="00D0165B">
      <w:pPr>
        <w:pStyle w:val="31"/>
        <w:numPr>
          <w:ilvl w:val="3"/>
          <w:numId w:val="151"/>
        </w:numPr>
        <w:spacing w:line="276" w:lineRule="auto"/>
        <w:ind w:left="425" w:hanging="425"/>
        <w:jc w:val="left"/>
        <w:rPr>
          <w:b w:val="0"/>
          <w:bCs w:val="0"/>
          <w:color w:val="auto"/>
          <w:sz w:val="28"/>
          <w:szCs w:val="28"/>
        </w:rPr>
      </w:pPr>
      <w:r w:rsidRPr="00682290">
        <w:rPr>
          <w:b w:val="0"/>
          <w:bCs w:val="0"/>
          <w:color w:val="auto"/>
          <w:sz w:val="28"/>
          <w:szCs w:val="28"/>
          <w:rtl/>
        </w:rPr>
        <w:t>הצעתי כוללת את עלות השכר למעביד וכן עלויות נוספות בגין ההסכם, כולל רווח למתן השירותים המבוקשים במסגרת המכרז.</w:t>
      </w:r>
    </w:p>
    <w:p w:rsidR="00970F75" w:rsidRPr="00682290" w:rsidRDefault="00970F75" w:rsidP="006B02AB">
      <w:pPr>
        <w:pStyle w:val="31"/>
        <w:spacing w:line="276" w:lineRule="auto"/>
        <w:ind w:left="425" w:hanging="425"/>
        <w:jc w:val="left"/>
        <w:rPr>
          <w:b w:val="0"/>
          <w:bCs w:val="0"/>
          <w:color w:val="auto"/>
          <w:sz w:val="28"/>
          <w:szCs w:val="28"/>
          <w:rtl/>
        </w:rPr>
      </w:pPr>
    </w:p>
    <w:p w:rsidR="00970F75" w:rsidRPr="00682290" w:rsidRDefault="00970F75" w:rsidP="008F6B57">
      <w:pPr>
        <w:pStyle w:val="31"/>
        <w:ind w:left="360"/>
        <w:jc w:val="left"/>
        <w:rPr>
          <w:b w:val="0"/>
          <w:bCs w:val="0"/>
          <w:color w:val="auto"/>
          <w:sz w:val="28"/>
          <w:szCs w:val="28"/>
          <w:rtl/>
        </w:rPr>
      </w:pPr>
    </w:p>
    <w:p w:rsidR="00970F75" w:rsidRPr="00682290" w:rsidRDefault="004D0901" w:rsidP="008F6B57">
      <w:pPr>
        <w:pStyle w:val="31"/>
        <w:ind w:left="360"/>
        <w:jc w:val="left"/>
        <w:rPr>
          <w:b w:val="0"/>
          <w:bCs w:val="0"/>
          <w:color w:val="auto"/>
          <w:sz w:val="28"/>
          <w:szCs w:val="28"/>
          <w:rtl/>
        </w:rPr>
      </w:pPr>
      <w:r w:rsidRPr="00682290">
        <w:rPr>
          <w:noProof/>
          <w:color w:val="auto"/>
          <w:rtl/>
        </w:rPr>
        <mc:AlternateContent>
          <mc:Choice Requires="wps">
            <w:drawing>
              <wp:anchor distT="0" distB="0" distL="114300" distR="114300" simplePos="0" relativeHeight="251651584" behindDoc="0" locked="0" layoutInCell="1" allowOverlap="1" wp14:anchorId="29C2C1CD" wp14:editId="2F91A785">
                <wp:simplePos x="0" y="0"/>
                <wp:positionH relativeFrom="column">
                  <wp:posOffset>194945</wp:posOffset>
                </wp:positionH>
                <wp:positionV relativeFrom="paragraph">
                  <wp:posOffset>217805</wp:posOffset>
                </wp:positionV>
                <wp:extent cx="2562225" cy="635"/>
                <wp:effectExtent l="0" t="0" r="9525" b="37465"/>
                <wp:wrapNone/>
                <wp:docPr id="1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left:0;text-align:left;margin-left:15.35pt;margin-top:17.15pt;width:201.75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"/>
            </w:pict>
          </mc:Fallback>
        </mc:AlternateContent>
      </w:r>
      <w:r w:rsidRPr="00682290">
        <w:rPr>
          <w:noProof/>
          <w:color w:val="auto"/>
          <w:rtl/>
        </w:rPr>
        <mc:AlternateContent>
          <mc:Choice Requires="wps">
            <w:drawing>
              <wp:anchor distT="0" distB="0" distL="114300" distR="114300" simplePos="0" relativeHeight="251650560" behindDoc="0" locked="0" layoutInCell="1" allowOverlap="1" wp14:anchorId="4DBA3E0F" wp14:editId="7CEB9313">
                <wp:simplePos x="0" y="0"/>
                <wp:positionH relativeFrom="column">
                  <wp:posOffset>3014345</wp:posOffset>
                </wp:positionH>
                <wp:positionV relativeFrom="paragraph">
                  <wp:posOffset>218440</wp:posOffset>
                </wp:positionV>
                <wp:extent cx="2562225" cy="635"/>
                <wp:effectExtent l="0" t="0" r="9525" b="37465"/>
                <wp:wrapNone/>
                <wp:docPr id="1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left:0;text-align:left;margin-left:237.35pt;margin-top:17.2pt;width:201.7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ZIg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"/>
            </w:pict>
          </mc:Fallback>
        </mc:AlternateContent>
      </w:r>
    </w:p>
    <w:p w:rsidR="00970F75" w:rsidRPr="00682290" w:rsidRDefault="00970F75" w:rsidP="008F6B57">
      <w:pPr>
        <w:pStyle w:val="31"/>
        <w:ind w:left="360"/>
        <w:rPr>
          <w:color w:val="auto"/>
          <w:sz w:val="28"/>
          <w:szCs w:val="28"/>
          <w:rtl/>
        </w:rPr>
      </w:pPr>
      <w:r w:rsidRPr="00682290">
        <w:rPr>
          <w:color w:val="auto"/>
          <w:sz w:val="28"/>
          <w:szCs w:val="28"/>
          <w:rtl/>
        </w:rPr>
        <w:t>שם החברה</w:t>
      </w:r>
      <w:r w:rsidRPr="00682290">
        <w:rPr>
          <w:b w:val="0"/>
          <w:bCs w:val="0"/>
          <w:color w:val="auto"/>
          <w:sz w:val="28"/>
          <w:szCs w:val="28"/>
          <w:rtl/>
        </w:rPr>
        <w:tab/>
      </w:r>
      <w:r w:rsidRPr="00682290">
        <w:rPr>
          <w:b w:val="0"/>
          <w:bCs w:val="0"/>
          <w:color w:val="auto"/>
          <w:sz w:val="28"/>
          <w:szCs w:val="28"/>
          <w:rtl/>
        </w:rPr>
        <w:tab/>
      </w:r>
      <w:r w:rsidRPr="00682290">
        <w:rPr>
          <w:b w:val="0"/>
          <w:bCs w:val="0"/>
          <w:color w:val="auto"/>
          <w:sz w:val="28"/>
          <w:szCs w:val="28"/>
          <w:rtl/>
        </w:rPr>
        <w:tab/>
      </w:r>
      <w:r w:rsidRPr="00682290">
        <w:rPr>
          <w:b w:val="0"/>
          <w:bCs w:val="0"/>
          <w:color w:val="auto"/>
          <w:sz w:val="28"/>
          <w:szCs w:val="28"/>
          <w:rtl/>
        </w:rPr>
        <w:tab/>
      </w:r>
      <w:r w:rsidRPr="00682290">
        <w:rPr>
          <w:b w:val="0"/>
          <w:bCs w:val="0"/>
          <w:color w:val="auto"/>
          <w:sz w:val="28"/>
          <w:szCs w:val="28"/>
          <w:rtl/>
        </w:rPr>
        <w:tab/>
      </w:r>
      <w:r w:rsidRPr="00682290">
        <w:rPr>
          <w:color w:val="auto"/>
          <w:sz w:val="28"/>
          <w:szCs w:val="28"/>
          <w:rtl/>
        </w:rPr>
        <w:t>חתימה</w:t>
      </w:r>
    </w:p>
    <w:p w:rsidR="00970F75" w:rsidRPr="00682290" w:rsidRDefault="00970F75" w:rsidP="008F6B57">
      <w:pPr>
        <w:tabs>
          <w:tab w:val="left" w:pos="6634"/>
          <w:tab w:val="left" w:pos="6830"/>
        </w:tabs>
        <w:spacing w:line="360" w:lineRule="auto"/>
        <w:ind w:left="-2" w:firstLine="189"/>
        <w:jc w:val="center"/>
        <w:rPr>
          <w:sz w:val="28"/>
          <w:szCs w:val="28"/>
          <w:rtl/>
        </w:rPr>
      </w:pPr>
    </w:p>
    <w:p w:rsidR="00970F75" w:rsidRPr="00682290" w:rsidRDefault="00970F75" w:rsidP="008F6B57">
      <w:pPr>
        <w:tabs>
          <w:tab w:val="left" w:pos="6634"/>
          <w:tab w:val="left" w:pos="6830"/>
        </w:tabs>
        <w:spacing w:line="360" w:lineRule="auto"/>
        <w:ind w:left="-2" w:firstLine="189"/>
        <w:jc w:val="center"/>
        <w:rPr>
          <w:sz w:val="28"/>
          <w:szCs w:val="28"/>
          <w:rtl/>
        </w:rPr>
      </w:pPr>
    </w:p>
    <w:p w:rsidR="00970F75" w:rsidRPr="00682290" w:rsidRDefault="00970F75" w:rsidP="00C64DBA">
      <w:pPr>
        <w:spacing w:line="276" w:lineRule="auto"/>
        <w:jc w:val="center"/>
        <w:rPr>
          <w:b/>
          <w:bCs/>
          <w:sz w:val="32"/>
          <w:szCs w:val="32"/>
          <w:u w:val="single"/>
          <w:rtl/>
        </w:rPr>
      </w:pPr>
      <w:r w:rsidRPr="00682290">
        <w:rPr>
          <w:sz w:val="28"/>
          <w:szCs w:val="28"/>
          <w:rtl/>
        </w:rPr>
        <w:br w:type="page"/>
      </w:r>
      <w:r w:rsidRPr="00682290">
        <w:rPr>
          <w:b/>
          <w:bCs/>
          <w:sz w:val="32"/>
          <w:szCs w:val="32"/>
          <w:u w:val="single"/>
          <w:rtl/>
        </w:rPr>
        <w:lastRenderedPageBreak/>
        <w:t>נספח 6.יב' – כתב ערבות ביצוע</w:t>
      </w:r>
    </w:p>
    <w:p w:rsidR="00970F75" w:rsidRPr="00682290" w:rsidRDefault="00970F75" w:rsidP="00654D22">
      <w:pPr>
        <w:spacing w:line="276" w:lineRule="auto"/>
        <w:jc w:val="center"/>
        <w:rPr>
          <w:b/>
          <w:bCs/>
          <w:sz w:val="32"/>
          <w:szCs w:val="32"/>
          <w:u w:val="single"/>
          <w:rtl/>
        </w:rPr>
      </w:pPr>
    </w:p>
    <w:p w:rsidR="00970F75" w:rsidRPr="00682290" w:rsidRDefault="00970F75" w:rsidP="00654D22">
      <w:pPr>
        <w:ind w:left="720"/>
        <w:rPr>
          <w:sz w:val="16"/>
          <w:szCs w:val="16"/>
          <w:rtl/>
        </w:rPr>
      </w:pPr>
    </w:p>
    <w:p w:rsidR="00970F75" w:rsidRPr="00682290" w:rsidRDefault="004D0901" w:rsidP="00654D22">
      <w:pPr>
        <w:spacing w:line="276" w:lineRule="auto"/>
        <w:rPr>
          <w:sz w:val="28"/>
          <w:szCs w:val="28"/>
          <w:rtl/>
        </w:rPr>
      </w:pPr>
      <w:r w:rsidRPr="00682290">
        <w:rPr>
          <w:noProof/>
          <w:rtl/>
        </w:rPr>
        <mc:AlternateContent>
          <mc:Choice Requires="wps">
            <w:drawing>
              <wp:anchor distT="4294967295" distB="4294967295" distL="114300" distR="114300" simplePos="0" relativeHeight="251658752" behindDoc="0" locked="0" layoutInCell="1" allowOverlap="1" wp14:anchorId="1FBA5C33" wp14:editId="4B6FDB88">
                <wp:simplePos x="0" y="0"/>
                <wp:positionH relativeFrom="column">
                  <wp:posOffset>1821815</wp:posOffset>
                </wp:positionH>
                <wp:positionV relativeFrom="paragraph">
                  <wp:posOffset>150494</wp:posOffset>
                </wp:positionV>
                <wp:extent cx="3019425" cy="0"/>
                <wp:effectExtent l="0" t="0" r="9525" b="19050"/>
                <wp:wrapNone/>
                <wp:docPr id="122"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3" o:spid="_x0000_s1026" type="#_x0000_t32" style="position:absolute;left:0;text-align:left;margin-left:143.45pt;margin-top:11.85pt;width:237.75pt;height:0;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"/>
            </w:pict>
          </mc:Fallback>
        </mc:AlternateContent>
      </w:r>
      <w:r w:rsidR="00970F75" w:rsidRPr="00682290">
        <w:rPr>
          <w:sz w:val="28"/>
          <w:szCs w:val="28"/>
          <w:rtl/>
        </w:rPr>
        <w:t xml:space="preserve">שם הבנק/חברת הביטוח </w:t>
      </w:r>
    </w:p>
    <w:p w:rsidR="00970F75" w:rsidRPr="00682290" w:rsidRDefault="00970F75" w:rsidP="00654D22">
      <w:pPr>
        <w:spacing w:line="276" w:lineRule="auto"/>
        <w:rPr>
          <w:sz w:val="28"/>
          <w:szCs w:val="28"/>
          <w:rtl/>
        </w:rPr>
      </w:pPr>
    </w:p>
    <w:p w:rsidR="00970F75" w:rsidRPr="00682290" w:rsidRDefault="004D0901" w:rsidP="00654D22">
      <w:pPr>
        <w:spacing w:line="276" w:lineRule="auto"/>
        <w:rPr>
          <w:sz w:val="28"/>
          <w:szCs w:val="28"/>
          <w:rtl/>
        </w:rPr>
      </w:pPr>
      <w:r w:rsidRPr="00682290">
        <w:rPr>
          <w:noProof/>
          <w:rtl/>
        </w:rPr>
        <mc:AlternateContent>
          <mc:Choice Requires="wps">
            <w:drawing>
              <wp:anchor distT="4294967295" distB="4294967295" distL="114300" distR="114300" simplePos="0" relativeHeight="251659776" behindDoc="0" locked="0" layoutInCell="1" allowOverlap="1" wp14:anchorId="6857E460" wp14:editId="0EE1368E">
                <wp:simplePos x="0" y="0"/>
                <wp:positionH relativeFrom="column">
                  <wp:posOffset>1840865</wp:posOffset>
                </wp:positionH>
                <wp:positionV relativeFrom="paragraph">
                  <wp:posOffset>151764</wp:posOffset>
                </wp:positionV>
                <wp:extent cx="3019425" cy="0"/>
                <wp:effectExtent l="0" t="0" r="9525" b="19050"/>
                <wp:wrapNone/>
                <wp:docPr id="65"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left:0;text-align:left;margin-left:144.95pt;margin-top:11.95pt;width:237.75pt;height:0;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"/>
            </w:pict>
          </mc:Fallback>
        </mc:AlternateContent>
      </w:r>
      <w:r w:rsidR="00970F75" w:rsidRPr="00682290">
        <w:rPr>
          <w:sz w:val="28"/>
          <w:szCs w:val="28"/>
          <w:rtl/>
        </w:rPr>
        <w:t xml:space="preserve">מס' הטלפון </w:t>
      </w:r>
    </w:p>
    <w:p w:rsidR="00970F75" w:rsidRPr="00682290" w:rsidRDefault="00970F75" w:rsidP="00654D22">
      <w:pPr>
        <w:spacing w:line="276" w:lineRule="auto"/>
        <w:rPr>
          <w:sz w:val="28"/>
          <w:szCs w:val="28"/>
          <w:rtl/>
        </w:rPr>
      </w:pPr>
    </w:p>
    <w:p w:rsidR="00970F75" w:rsidRPr="00682290" w:rsidRDefault="004D0901" w:rsidP="00654D22">
      <w:pPr>
        <w:spacing w:line="276" w:lineRule="auto"/>
        <w:rPr>
          <w:sz w:val="28"/>
          <w:szCs w:val="28"/>
          <w:rtl/>
        </w:rPr>
      </w:pPr>
      <w:r w:rsidRPr="00682290">
        <w:rPr>
          <w:noProof/>
          <w:rtl/>
        </w:rPr>
        <mc:AlternateContent>
          <mc:Choice Requires="wps">
            <w:drawing>
              <wp:anchor distT="4294967295" distB="4294967295" distL="114300" distR="114300" simplePos="0" relativeHeight="251660800" behindDoc="0" locked="0" layoutInCell="1" allowOverlap="1" wp14:anchorId="01756E72" wp14:editId="111ACE2E">
                <wp:simplePos x="0" y="0"/>
                <wp:positionH relativeFrom="column">
                  <wp:posOffset>1840865</wp:posOffset>
                </wp:positionH>
                <wp:positionV relativeFrom="paragraph">
                  <wp:posOffset>125094</wp:posOffset>
                </wp:positionV>
                <wp:extent cx="3019425" cy="0"/>
                <wp:effectExtent l="0" t="0" r="9525" b="19050"/>
                <wp:wrapNone/>
                <wp:docPr id="4"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left:0;text-align:left;margin-left:144.95pt;margin-top:9.85pt;width:237.75pt;height:0;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"/>
            </w:pict>
          </mc:Fallback>
        </mc:AlternateContent>
      </w:r>
      <w:r w:rsidR="00970F75" w:rsidRPr="00682290">
        <w:rPr>
          <w:sz w:val="28"/>
          <w:szCs w:val="28"/>
          <w:rtl/>
        </w:rPr>
        <w:t xml:space="preserve">מס' הפקס </w:t>
      </w:r>
    </w:p>
    <w:p w:rsidR="00970F75" w:rsidRPr="00682290" w:rsidRDefault="00970F75" w:rsidP="00654D22">
      <w:pPr>
        <w:rPr>
          <w:rtl/>
        </w:rPr>
      </w:pPr>
    </w:p>
    <w:p w:rsidR="00970F75" w:rsidRPr="00682290" w:rsidRDefault="00970F75" w:rsidP="00654D22">
      <w:pPr>
        <w:jc w:val="center"/>
        <w:rPr>
          <w:b/>
          <w:bCs/>
          <w:sz w:val="28"/>
          <w:szCs w:val="28"/>
          <w:u w:val="single"/>
          <w:rtl/>
        </w:rPr>
      </w:pPr>
      <w:r w:rsidRPr="00682290">
        <w:rPr>
          <w:b/>
          <w:bCs/>
          <w:sz w:val="28"/>
          <w:szCs w:val="28"/>
          <w:u w:val="single"/>
          <w:rtl/>
        </w:rPr>
        <w:t xml:space="preserve">כתב ערבות </w:t>
      </w:r>
    </w:p>
    <w:p w:rsidR="00970F75" w:rsidRPr="00682290" w:rsidRDefault="00970F75" w:rsidP="00654D22">
      <w:pPr>
        <w:jc w:val="center"/>
        <w:rPr>
          <w:sz w:val="16"/>
          <w:szCs w:val="16"/>
          <w:rtl/>
        </w:rPr>
      </w:pPr>
    </w:p>
    <w:p w:rsidR="00970F75" w:rsidRPr="00682290" w:rsidRDefault="00970F75" w:rsidP="00654D22">
      <w:pPr>
        <w:spacing w:line="360" w:lineRule="auto"/>
        <w:jc w:val="both"/>
        <w:rPr>
          <w:sz w:val="28"/>
          <w:szCs w:val="28"/>
          <w:rtl/>
        </w:rPr>
      </w:pPr>
      <w:r w:rsidRPr="00682290">
        <w:rPr>
          <w:sz w:val="28"/>
          <w:szCs w:val="28"/>
          <w:rtl/>
        </w:rPr>
        <w:t>לכבוד</w:t>
      </w:r>
    </w:p>
    <w:p w:rsidR="00970F75" w:rsidRPr="00682290" w:rsidRDefault="00970F75" w:rsidP="00654D22">
      <w:pPr>
        <w:spacing w:line="360" w:lineRule="auto"/>
        <w:jc w:val="both"/>
        <w:rPr>
          <w:sz w:val="28"/>
          <w:szCs w:val="28"/>
          <w:rtl/>
        </w:rPr>
      </w:pPr>
      <w:r w:rsidRPr="00682290">
        <w:rPr>
          <w:sz w:val="28"/>
          <w:szCs w:val="28"/>
          <w:rtl/>
        </w:rPr>
        <w:t xml:space="preserve">ממשלת ישראל </w:t>
      </w:r>
    </w:p>
    <w:p w:rsidR="00970F75" w:rsidRPr="00682290" w:rsidRDefault="00970F75" w:rsidP="00654D22">
      <w:pPr>
        <w:spacing w:line="360" w:lineRule="auto"/>
        <w:jc w:val="both"/>
        <w:rPr>
          <w:sz w:val="28"/>
          <w:szCs w:val="28"/>
          <w:rtl/>
        </w:rPr>
      </w:pPr>
      <w:r w:rsidRPr="00682290">
        <w:rPr>
          <w:sz w:val="28"/>
          <w:szCs w:val="28"/>
          <w:rtl/>
        </w:rPr>
        <w:t>באמצעות משרד _________________</w:t>
      </w:r>
    </w:p>
    <w:p w:rsidR="00970F75" w:rsidRPr="00682290" w:rsidRDefault="00970F75" w:rsidP="00654D22">
      <w:pPr>
        <w:spacing w:line="360" w:lineRule="auto"/>
        <w:jc w:val="both"/>
        <w:rPr>
          <w:sz w:val="28"/>
          <w:szCs w:val="28"/>
          <w:rtl/>
        </w:rPr>
      </w:pPr>
      <w:r w:rsidRPr="00682290">
        <w:rPr>
          <w:b/>
          <w:bCs/>
          <w:sz w:val="28"/>
          <w:szCs w:val="28"/>
          <w:rtl/>
        </w:rPr>
        <w:t>הנדון: ערבות מס'</w:t>
      </w:r>
      <w:r w:rsidRPr="00682290">
        <w:rPr>
          <w:sz w:val="28"/>
          <w:szCs w:val="28"/>
          <w:rtl/>
        </w:rPr>
        <w:t xml:space="preserve"> ________________</w:t>
      </w:r>
    </w:p>
    <w:p w:rsidR="00970F75" w:rsidRPr="00682290" w:rsidRDefault="00970F75" w:rsidP="00654D22">
      <w:pPr>
        <w:spacing w:line="360" w:lineRule="auto"/>
        <w:jc w:val="both"/>
        <w:rPr>
          <w:sz w:val="28"/>
          <w:szCs w:val="28"/>
          <w:rtl/>
        </w:rPr>
      </w:pPr>
      <w:r w:rsidRPr="00682290">
        <w:rPr>
          <w:sz w:val="28"/>
          <w:szCs w:val="28"/>
          <w:rtl/>
        </w:rPr>
        <w:t>אנו ערבים בזה כלפיכם לסילוק כל סכום עד לסך ____________________________</w:t>
      </w:r>
    </w:p>
    <w:p w:rsidR="00970F75" w:rsidRPr="00682290" w:rsidRDefault="00970F75" w:rsidP="00654D22">
      <w:pPr>
        <w:spacing w:line="360" w:lineRule="auto"/>
        <w:jc w:val="both"/>
        <w:rPr>
          <w:sz w:val="28"/>
          <w:szCs w:val="28"/>
          <w:rtl/>
        </w:rPr>
      </w:pPr>
      <w:r w:rsidRPr="00682290">
        <w:rPr>
          <w:sz w:val="28"/>
          <w:szCs w:val="28"/>
          <w:rtl/>
        </w:rPr>
        <w:t>(במילים_______________________________________________________)</w:t>
      </w:r>
    </w:p>
    <w:p w:rsidR="00970F75" w:rsidRPr="00682290" w:rsidRDefault="00970F75" w:rsidP="00654D22">
      <w:pPr>
        <w:spacing w:line="360" w:lineRule="auto"/>
        <w:jc w:val="both"/>
        <w:rPr>
          <w:sz w:val="28"/>
          <w:szCs w:val="28"/>
          <w:rtl/>
        </w:rPr>
      </w:pPr>
      <w:r w:rsidRPr="00682290">
        <w:rPr>
          <w:sz w:val="28"/>
          <w:szCs w:val="28"/>
          <w:rtl/>
        </w:rPr>
        <w:t>שיוצמד למדד*)___________________מתאריך______________  (תאריך תחילת תוקף הערבות)</w:t>
      </w:r>
    </w:p>
    <w:p w:rsidR="00970F75" w:rsidRPr="00682290" w:rsidRDefault="00970F75" w:rsidP="00654D22">
      <w:pPr>
        <w:spacing w:line="360" w:lineRule="auto"/>
        <w:jc w:val="both"/>
        <w:rPr>
          <w:sz w:val="28"/>
          <w:szCs w:val="28"/>
          <w:rtl/>
        </w:rPr>
      </w:pPr>
      <w:r w:rsidRPr="00682290">
        <w:rPr>
          <w:sz w:val="28"/>
          <w:szCs w:val="28"/>
          <w:rtl/>
        </w:rPr>
        <w:t>אשר תדרשו מאת: ________________________________________ (להלן "החייב") בקשר עם הזמנה/חוזה________________________________________________</w:t>
      </w:r>
    </w:p>
    <w:p w:rsidR="00970F75" w:rsidRPr="00682290" w:rsidRDefault="00970F75" w:rsidP="00654D22">
      <w:pPr>
        <w:spacing w:line="360" w:lineRule="auto"/>
        <w:jc w:val="both"/>
        <w:rPr>
          <w:sz w:val="28"/>
          <w:szCs w:val="28"/>
          <w:rtl/>
        </w:rPr>
      </w:pPr>
      <w:r w:rsidRPr="00682290">
        <w:rPr>
          <w:sz w:val="28"/>
          <w:szCs w:val="28"/>
          <w:rtl/>
        </w:rPr>
        <w:t xml:space="preserve">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p w:rsidR="00970F75" w:rsidRPr="00682290" w:rsidRDefault="00970F75" w:rsidP="00654D22">
      <w:pPr>
        <w:spacing w:line="360" w:lineRule="auto"/>
        <w:jc w:val="both"/>
        <w:rPr>
          <w:sz w:val="28"/>
          <w:szCs w:val="28"/>
          <w:rtl/>
        </w:rPr>
      </w:pPr>
      <w:r w:rsidRPr="00682290">
        <w:rPr>
          <w:sz w:val="28"/>
          <w:szCs w:val="28"/>
          <w:rtl/>
        </w:rPr>
        <w:t>ערבות זו תהיה בתוקף מתאריך_______________ עד תאריך_______________</w:t>
      </w:r>
    </w:p>
    <w:p w:rsidR="00970F75" w:rsidRPr="00682290" w:rsidRDefault="00970F75" w:rsidP="00654D22">
      <w:pPr>
        <w:spacing w:line="360" w:lineRule="auto"/>
        <w:jc w:val="both"/>
        <w:rPr>
          <w:sz w:val="28"/>
          <w:szCs w:val="28"/>
          <w:rtl/>
        </w:rPr>
      </w:pPr>
      <w:r w:rsidRPr="00682290">
        <w:rPr>
          <w:sz w:val="28"/>
          <w:szCs w:val="28"/>
          <w:rtl/>
        </w:rPr>
        <w:t>דרישה על פי ערבות זו יש להפנות לסניף הבנק/חב' הביטוח שכתובתו_______________________  שם הבנק/חב' הביטוח</w:t>
      </w:r>
    </w:p>
    <w:p w:rsidR="00970F75" w:rsidRPr="00682290" w:rsidRDefault="00970F75" w:rsidP="00654D22">
      <w:pPr>
        <w:spacing w:line="360" w:lineRule="auto"/>
        <w:jc w:val="both"/>
        <w:rPr>
          <w:sz w:val="28"/>
          <w:szCs w:val="28"/>
          <w:rtl/>
        </w:rPr>
      </w:pPr>
      <w:r w:rsidRPr="00682290">
        <w:rPr>
          <w:sz w:val="28"/>
          <w:szCs w:val="28"/>
          <w:rtl/>
        </w:rPr>
        <w:t>_______________________________________________________________</w:t>
      </w:r>
    </w:p>
    <w:p w:rsidR="00970F75" w:rsidRPr="00682290" w:rsidRDefault="00970F75" w:rsidP="00654D22">
      <w:pPr>
        <w:spacing w:line="360" w:lineRule="auto"/>
        <w:ind w:firstLine="720"/>
        <w:rPr>
          <w:sz w:val="28"/>
          <w:szCs w:val="28"/>
          <w:rtl/>
        </w:rPr>
      </w:pPr>
      <w:r w:rsidRPr="00682290">
        <w:rPr>
          <w:sz w:val="28"/>
          <w:szCs w:val="28"/>
          <w:rtl/>
        </w:rPr>
        <w:t xml:space="preserve">מס' הבנק ומס' הסניף </w:t>
      </w:r>
      <w:r w:rsidRPr="00682290">
        <w:rPr>
          <w:sz w:val="28"/>
          <w:szCs w:val="28"/>
          <w:rtl/>
        </w:rPr>
        <w:tab/>
      </w:r>
      <w:r w:rsidRPr="00682290">
        <w:rPr>
          <w:sz w:val="28"/>
          <w:szCs w:val="28"/>
          <w:rtl/>
        </w:rPr>
        <w:tab/>
      </w:r>
      <w:r w:rsidRPr="00682290">
        <w:rPr>
          <w:sz w:val="28"/>
          <w:szCs w:val="28"/>
          <w:rtl/>
        </w:rPr>
        <w:tab/>
        <w:t xml:space="preserve">כתובת סניף הבנק/חברת הביטוח </w:t>
      </w:r>
    </w:p>
    <w:p w:rsidR="00970F75" w:rsidRPr="00682290" w:rsidRDefault="00970F75" w:rsidP="00654D22">
      <w:pPr>
        <w:spacing w:line="360" w:lineRule="auto"/>
        <w:jc w:val="both"/>
        <w:rPr>
          <w:sz w:val="16"/>
          <w:szCs w:val="16"/>
          <w:rtl/>
        </w:rPr>
      </w:pPr>
    </w:p>
    <w:p w:rsidR="00970F75" w:rsidRPr="00682290" w:rsidRDefault="00970F75" w:rsidP="00654D22">
      <w:pPr>
        <w:spacing w:line="360" w:lineRule="auto"/>
        <w:jc w:val="both"/>
        <w:rPr>
          <w:sz w:val="28"/>
          <w:szCs w:val="28"/>
          <w:rtl/>
        </w:rPr>
      </w:pPr>
      <w:r w:rsidRPr="00682290">
        <w:rPr>
          <w:sz w:val="28"/>
          <w:szCs w:val="28"/>
          <w:rtl/>
        </w:rPr>
        <w:t xml:space="preserve">ערבות זו אינה ניתנת להעברה </w:t>
      </w:r>
    </w:p>
    <w:p w:rsidR="00970F75" w:rsidRPr="00682290" w:rsidRDefault="00970F75" w:rsidP="00654D22">
      <w:pPr>
        <w:spacing w:line="360" w:lineRule="auto"/>
        <w:jc w:val="both"/>
        <w:rPr>
          <w:sz w:val="16"/>
          <w:szCs w:val="16"/>
          <w:rtl/>
        </w:rPr>
      </w:pPr>
    </w:p>
    <w:p w:rsidR="00970F75" w:rsidRPr="00682290" w:rsidRDefault="00970F75" w:rsidP="006B02AB">
      <w:pPr>
        <w:spacing w:line="360" w:lineRule="auto"/>
        <w:jc w:val="both"/>
        <w:rPr>
          <w:sz w:val="16"/>
          <w:szCs w:val="16"/>
          <w:rtl/>
        </w:rPr>
      </w:pPr>
    </w:p>
    <w:p w:rsidR="00970F75" w:rsidRPr="00682290" w:rsidRDefault="004D0901" w:rsidP="006B02AB">
      <w:pPr>
        <w:pStyle w:val="11"/>
        <w:bidi/>
        <w:spacing w:line="360" w:lineRule="auto"/>
        <w:jc w:val="both"/>
        <w:rPr>
          <w:rFonts w:ascii="Arial" w:hAnsi="Arial" w:cs="David"/>
          <w:sz w:val="28"/>
          <w:szCs w:val="28"/>
          <w:rtl/>
        </w:rPr>
      </w:pPr>
      <w:r w:rsidRPr="00682290">
        <w:rPr>
          <w:noProof/>
          <w:rtl/>
          <w:lang w:eastAsia="en-US"/>
        </w:rPr>
        <mc:AlternateContent>
          <mc:Choice Requires="wps">
            <w:drawing>
              <wp:anchor distT="4294967295" distB="4294967295" distL="114300" distR="114300" simplePos="0" relativeHeight="251688448" behindDoc="0" locked="0" layoutInCell="1" allowOverlap="1" wp14:anchorId="0249DA9E" wp14:editId="6654980B">
                <wp:simplePos x="0" y="0"/>
                <wp:positionH relativeFrom="column">
                  <wp:posOffset>269240</wp:posOffset>
                </wp:positionH>
                <wp:positionV relativeFrom="paragraph">
                  <wp:posOffset>207644</wp:posOffset>
                </wp:positionV>
                <wp:extent cx="1381125" cy="0"/>
                <wp:effectExtent l="0" t="0" r="9525" b="19050"/>
                <wp:wrapNone/>
                <wp:docPr id="3"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left:0;text-align:left;margin-left:21.2pt;margin-top:16.35pt;width:108.75pt;height:0;flip:x;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"/>
            </w:pict>
          </mc:Fallback>
        </mc:AlternateContent>
      </w:r>
      <w:r w:rsidRPr="00682290">
        <w:rPr>
          <w:noProof/>
          <w:rtl/>
          <w:lang w:eastAsia="en-US"/>
        </w:rPr>
        <mc:AlternateContent>
          <mc:Choice Requires="wps">
            <w:drawing>
              <wp:anchor distT="4294967295" distB="4294967295" distL="114300" distR="114300" simplePos="0" relativeHeight="251687424" behindDoc="0" locked="0" layoutInCell="1" allowOverlap="1" wp14:anchorId="4CC5E035" wp14:editId="5E373043">
                <wp:simplePos x="0" y="0"/>
                <wp:positionH relativeFrom="column">
                  <wp:posOffset>2783840</wp:posOffset>
                </wp:positionH>
                <wp:positionV relativeFrom="paragraph">
                  <wp:posOffset>207644</wp:posOffset>
                </wp:positionV>
                <wp:extent cx="1381125" cy="0"/>
                <wp:effectExtent l="0" t="0" r="9525" b="19050"/>
                <wp:wrapNone/>
                <wp:docPr id="2"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left:0;text-align:left;margin-left:219.2pt;margin-top:16.35pt;width:108.75pt;height:0;flip:x;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"/>
            </w:pict>
          </mc:Fallback>
        </mc:AlternateContent>
      </w:r>
      <w:r w:rsidRPr="00682290">
        <w:rPr>
          <w:noProof/>
          <w:rtl/>
          <w:lang w:eastAsia="en-US"/>
        </w:rPr>
        <mc:AlternateContent>
          <mc:Choice Requires="wps">
            <w:drawing>
              <wp:anchor distT="4294967295" distB="4294967295" distL="114300" distR="114300" simplePos="0" relativeHeight="251686400" behindDoc="0" locked="0" layoutInCell="1" allowOverlap="1" wp14:anchorId="61D8A52C" wp14:editId="4F45710F">
                <wp:simplePos x="0" y="0"/>
                <wp:positionH relativeFrom="column">
                  <wp:posOffset>4536440</wp:posOffset>
                </wp:positionH>
                <wp:positionV relativeFrom="paragraph">
                  <wp:posOffset>207644</wp:posOffset>
                </wp:positionV>
                <wp:extent cx="1381125" cy="0"/>
                <wp:effectExtent l="0" t="0" r="9525" b="19050"/>
                <wp:wrapNone/>
                <wp:docPr id="1"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left:0;text-align:left;margin-left:357.2pt;margin-top:16.35pt;width:108.75pt;height:0;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"/>
            </w:pict>
          </mc:Fallback>
        </mc:AlternateContent>
      </w:r>
    </w:p>
    <w:p w:rsidR="00970F75" w:rsidRPr="00682290" w:rsidRDefault="00970F75" w:rsidP="006B02AB">
      <w:pPr>
        <w:pStyle w:val="11"/>
        <w:bidi/>
        <w:ind w:firstLine="720"/>
        <w:rPr>
          <w:rFonts w:ascii="Arial" w:hAnsi="Arial" w:cs="David"/>
          <w:sz w:val="28"/>
          <w:szCs w:val="28"/>
          <w:rtl/>
        </w:rPr>
      </w:pPr>
      <w:r w:rsidRPr="00682290">
        <w:rPr>
          <w:rFonts w:ascii="Arial" w:hAnsi="Arial" w:cs="David"/>
          <w:sz w:val="28"/>
          <w:szCs w:val="28"/>
          <w:rtl/>
        </w:rPr>
        <w:t>תאריך</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שם מלא</w:t>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r>
      <w:r w:rsidRPr="00682290">
        <w:rPr>
          <w:rFonts w:ascii="Arial" w:hAnsi="Arial" w:cs="David"/>
          <w:sz w:val="28"/>
          <w:szCs w:val="28"/>
          <w:rtl/>
        </w:rPr>
        <w:tab/>
        <w:t>חתימה וחותמת</w:t>
      </w:r>
    </w:p>
    <w:p w:rsidR="00970F75" w:rsidRPr="00682290" w:rsidRDefault="00970F75" w:rsidP="00654D22">
      <w:pPr>
        <w:spacing w:line="360" w:lineRule="auto"/>
        <w:rPr>
          <w:sz w:val="28"/>
          <w:szCs w:val="28"/>
          <w:rtl/>
        </w:rPr>
      </w:pPr>
    </w:p>
    <w:p w:rsidR="00970F75" w:rsidRPr="00682290" w:rsidRDefault="00970F75" w:rsidP="008F6B57">
      <w:pPr>
        <w:pStyle w:val="31"/>
        <w:ind w:left="360"/>
        <w:jc w:val="left"/>
        <w:rPr>
          <w:b w:val="0"/>
          <w:bCs w:val="0"/>
          <w:color w:val="auto"/>
          <w:sz w:val="28"/>
          <w:szCs w:val="28"/>
        </w:rPr>
      </w:pPr>
    </w:p>
    <w:p w:rsidR="00970F75" w:rsidRPr="00682290" w:rsidRDefault="00970F75" w:rsidP="00861288">
      <w:pPr>
        <w:pStyle w:val="11"/>
        <w:tabs>
          <w:tab w:val="left" w:pos="567"/>
        </w:tabs>
        <w:bidi/>
        <w:spacing w:line="360" w:lineRule="auto"/>
        <w:ind w:left="283"/>
        <w:jc w:val="both"/>
        <w:rPr>
          <w:rFonts w:cs="David"/>
          <w:sz w:val="28"/>
          <w:szCs w:val="28"/>
          <w:rtl/>
        </w:rPr>
      </w:pPr>
    </w:p>
    <w:p w:rsidR="00970F75" w:rsidRPr="00682290" w:rsidRDefault="00970F75" w:rsidP="00572953">
      <w:pPr>
        <w:pStyle w:val="11"/>
        <w:tabs>
          <w:tab w:val="left" w:pos="567"/>
        </w:tabs>
        <w:bidi/>
        <w:spacing w:line="360" w:lineRule="auto"/>
        <w:ind w:left="283"/>
        <w:jc w:val="both"/>
        <w:rPr>
          <w:rFonts w:cs="David"/>
          <w:sz w:val="28"/>
          <w:szCs w:val="28"/>
          <w:rtl/>
        </w:rPr>
      </w:pPr>
    </w:p>
    <w:p w:rsidR="00970F75" w:rsidRPr="00682290" w:rsidRDefault="00970F75" w:rsidP="00572953">
      <w:pPr>
        <w:jc w:val="center"/>
        <w:rPr>
          <w:rFonts w:ascii="Arial" w:hAnsi="Arial" w:cs="Arial"/>
          <w:b/>
          <w:bCs/>
          <w:sz w:val="22"/>
          <w:szCs w:val="22"/>
          <w:u w:val="single"/>
          <w:rtl/>
        </w:rPr>
      </w:pPr>
    </w:p>
    <w:p w:rsidR="00970F75" w:rsidRPr="00682290" w:rsidRDefault="00970F75" w:rsidP="00C64DBA">
      <w:pPr>
        <w:spacing w:line="276" w:lineRule="auto"/>
        <w:jc w:val="center"/>
        <w:rPr>
          <w:b/>
          <w:bCs/>
          <w:sz w:val="32"/>
          <w:szCs w:val="32"/>
          <w:u w:val="single"/>
          <w:rtl/>
        </w:rPr>
      </w:pPr>
      <w:r w:rsidRPr="00682290">
        <w:rPr>
          <w:b/>
          <w:bCs/>
          <w:sz w:val="32"/>
          <w:szCs w:val="32"/>
          <w:u w:val="single"/>
          <w:rtl/>
        </w:rPr>
        <w:t>נספח 6.יג' – ניגוד עניינים</w:t>
      </w:r>
    </w:p>
    <w:p w:rsidR="00970F75" w:rsidRPr="00682290" w:rsidRDefault="00970F75" w:rsidP="00572953">
      <w:pPr>
        <w:jc w:val="center"/>
        <w:rPr>
          <w:rFonts w:ascii="Arial" w:hAnsi="Arial" w:cs="Arial"/>
          <w:b/>
          <w:bCs/>
          <w:sz w:val="22"/>
          <w:szCs w:val="22"/>
          <w:u w:val="single"/>
          <w:rtl/>
        </w:rPr>
      </w:pPr>
    </w:p>
    <w:p w:rsidR="00970F75" w:rsidRPr="00682290" w:rsidRDefault="00970F75" w:rsidP="006B02AB">
      <w:pPr>
        <w:spacing w:line="276" w:lineRule="auto"/>
        <w:jc w:val="center"/>
        <w:rPr>
          <w:b/>
          <w:bCs/>
          <w:sz w:val="32"/>
          <w:szCs w:val="32"/>
          <w:u w:val="single"/>
        </w:rPr>
      </w:pPr>
      <w:r w:rsidRPr="00682290">
        <w:rPr>
          <w:b/>
          <w:bCs/>
          <w:sz w:val="32"/>
          <w:szCs w:val="32"/>
          <w:u w:val="single"/>
          <w:rtl/>
        </w:rPr>
        <w:t>התחייבות מציע להעדר ניגוד עניינים</w:t>
      </w:r>
    </w:p>
    <w:p w:rsidR="00970F75" w:rsidRPr="00682290" w:rsidRDefault="00970F75" w:rsidP="00572953">
      <w:pPr>
        <w:spacing w:line="360" w:lineRule="auto"/>
        <w:jc w:val="center"/>
        <w:rPr>
          <w:rFonts w:ascii="Arial" w:hAnsi="Arial" w:cs="Arial"/>
          <w:b/>
          <w:bCs/>
          <w:sz w:val="22"/>
          <w:szCs w:val="22"/>
          <w:u w:val="single"/>
          <w:rtl/>
        </w:rPr>
      </w:pPr>
    </w:p>
    <w:p w:rsidR="00970F75" w:rsidRPr="00682290" w:rsidRDefault="00970F75" w:rsidP="00572953">
      <w:pPr>
        <w:spacing w:line="360" w:lineRule="auto"/>
        <w:rPr>
          <w:rFonts w:ascii="Arial" w:hAnsi="Arial"/>
          <w:sz w:val="28"/>
          <w:szCs w:val="28"/>
          <w:rtl/>
        </w:rPr>
      </w:pPr>
      <w:r w:rsidRPr="00682290">
        <w:rPr>
          <w:rFonts w:ascii="Arial" w:hAnsi="Arial"/>
          <w:sz w:val="28"/>
          <w:szCs w:val="28"/>
          <w:rtl/>
        </w:rPr>
        <w:t>שנערכה ונחתמה ב_________ ביום ____ בחודש _____ שנת_______</w:t>
      </w:r>
    </w:p>
    <w:p w:rsidR="00970F75" w:rsidRPr="00682290" w:rsidRDefault="00970F75" w:rsidP="00572953">
      <w:pPr>
        <w:spacing w:line="360" w:lineRule="auto"/>
        <w:rPr>
          <w:rFonts w:ascii="Arial" w:hAnsi="Arial"/>
          <w:sz w:val="28"/>
          <w:szCs w:val="28"/>
        </w:rPr>
      </w:pPr>
      <w:r w:rsidRPr="00682290">
        <w:rPr>
          <w:rFonts w:ascii="Arial" w:hAnsi="Arial"/>
          <w:sz w:val="28"/>
          <w:szCs w:val="28"/>
          <w:rtl/>
        </w:rPr>
        <w:t>על ידי ____________________</w:t>
      </w:r>
    </w:p>
    <w:p w:rsidR="00970F75" w:rsidRPr="00682290" w:rsidRDefault="00970F75" w:rsidP="00572953">
      <w:pPr>
        <w:spacing w:line="360" w:lineRule="auto"/>
        <w:rPr>
          <w:rFonts w:ascii="Arial" w:hAnsi="Arial"/>
          <w:sz w:val="28"/>
          <w:szCs w:val="28"/>
          <w:rtl/>
        </w:rPr>
      </w:pPr>
      <w:r w:rsidRPr="00682290">
        <w:rPr>
          <w:rFonts w:ascii="Arial" w:hAnsi="Arial"/>
          <w:sz w:val="28"/>
          <w:szCs w:val="28"/>
          <w:rtl/>
        </w:rPr>
        <w:t>ת.ז. ______________________</w:t>
      </w:r>
    </w:p>
    <w:p w:rsidR="00970F75" w:rsidRPr="00682290" w:rsidRDefault="00970F75" w:rsidP="00572953">
      <w:pPr>
        <w:spacing w:line="360" w:lineRule="auto"/>
        <w:rPr>
          <w:rFonts w:ascii="Arial" w:hAnsi="Arial"/>
          <w:sz w:val="28"/>
          <w:szCs w:val="28"/>
          <w:rtl/>
        </w:rPr>
      </w:pPr>
      <w:r w:rsidRPr="00682290">
        <w:rPr>
          <w:rFonts w:ascii="Arial" w:hAnsi="Arial"/>
          <w:sz w:val="28"/>
          <w:szCs w:val="28"/>
          <w:rtl/>
        </w:rPr>
        <w:t>מכתובת ___________________</w:t>
      </w:r>
    </w:p>
    <w:p w:rsidR="00970F75" w:rsidRPr="00682290" w:rsidRDefault="00970F75" w:rsidP="00572953">
      <w:pPr>
        <w:jc w:val="both"/>
        <w:rPr>
          <w:rFonts w:ascii="Arial" w:hAnsi="Arial"/>
          <w:sz w:val="28"/>
          <w:szCs w:val="28"/>
          <w:rtl/>
        </w:rPr>
      </w:pPr>
    </w:p>
    <w:p w:rsidR="00970F75" w:rsidRPr="00682290" w:rsidRDefault="00970F75" w:rsidP="006B02AB">
      <w:pPr>
        <w:spacing w:line="276" w:lineRule="auto"/>
        <w:jc w:val="both"/>
        <w:rPr>
          <w:rFonts w:ascii="Arial" w:hAnsi="Arial"/>
          <w:sz w:val="28"/>
          <w:szCs w:val="28"/>
          <w:rtl/>
        </w:rPr>
      </w:pPr>
      <w:r w:rsidRPr="00682290">
        <w:rPr>
          <w:rFonts w:ascii="Arial" w:hAnsi="Arial"/>
          <w:b/>
          <w:bCs/>
          <w:sz w:val="28"/>
          <w:szCs w:val="28"/>
          <w:rtl/>
        </w:rPr>
        <w:t>הואיל</w:t>
      </w:r>
      <w:r w:rsidRPr="00682290">
        <w:rPr>
          <w:rFonts w:ascii="Arial" w:hAnsi="Arial"/>
          <w:sz w:val="28"/>
          <w:szCs w:val="28"/>
          <w:rtl/>
        </w:rPr>
        <w:tab/>
        <w:t>וממשלת ישראל בשם מדינת ישראל מקבלת את השירותים</w:t>
      </w:r>
      <w:r w:rsidRPr="00682290">
        <w:rPr>
          <w:rFonts w:ascii="Arial" w:hAnsi="Arial"/>
          <w:sz w:val="28"/>
          <w:szCs w:val="28"/>
        </w:rPr>
        <w:t>/</w:t>
      </w:r>
      <w:r w:rsidRPr="00682290">
        <w:rPr>
          <w:rFonts w:ascii="Arial" w:hAnsi="Arial"/>
          <w:sz w:val="28"/>
          <w:szCs w:val="28"/>
          <w:rtl/>
        </w:rPr>
        <w:t>הטובין כהגדרתם להלן;</w:t>
      </w:r>
    </w:p>
    <w:p w:rsidR="00970F75" w:rsidRPr="00682290" w:rsidRDefault="00970F75" w:rsidP="006B02AB">
      <w:pPr>
        <w:spacing w:line="276" w:lineRule="auto"/>
        <w:jc w:val="both"/>
        <w:rPr>
          <w:rFonts w:ascii="Arial" w:hAnsi="Arial"/>
          <w:sz w:val="28"/>
          <w:szCs w:val="28"/>
          <w:rtl/>
        </w:rPr>
      </w:pPr>
      <w:r w:rsidRPr="00682290">
        <w:rPr>
          <w:rFonts w:ascii="Arial" w:hAnsi="Arial"/>
          <w:b/>
          <w:bCs/>
          <w:sz w:val="28"/>
          <w:szCs w:val="28"/>
          <w:rtl/>
        </w:rPr>
        <w:t>והואיל</w:t>
      </w:r>
      <w:r w:rsidRPr="00682290">
        <w:rPr>
          <w:rFonts w:ascii="Arial" w:hAnsi="Arial"/>
          <w:sz w:val="28"/>
          <w:szCs w:val="28"/>
          <w:rtl/>
        </w:rPr>
        <w:tab/>
        <w:t>והנני מועסק בקשר למתן השירותים</w:t>
      </w:r>
      <w:r w:rsidRPr="00682290">
        <w:rPr>
          <w:rFonts w:ascii="Arial" w:hAnsi="Arial"/>
          <w:sz w:val="28"/>
          <w:szCs w:val="28"/>
        </w:rPr>
        <w:t>/</w:t>
      </w:r>
      <w:r w:rsidRPr="00682290">
        <w:rPr>
          <w:rFonts w:ascii="Arial" w:hAnsi="Arial"/>
          <w:sz w:val="28"/>
          <w:szCs w:val="28"/>
          <w:rtl/>
        </w:rPr>
        <w:t>הספקת הטובין;</w:t>
      </w:r>
    </w:p>
    <w:p w:rsidR="00970F75" w:rsidRPr="00682290" w:rsidRDefault="00970F75" w:rsidP="006B02AB">
      <w:pPr>
        <w:spacing w:line="276" w:lineRule="auto"/>
        <w:jc w:val="both"/>
        <w:rPr>
          <w:rFonts w:ascii="Arial" w:hAnsi="Arial"/>
          <w:sz w:val="28"/>
          <w:szCs w:val="28"/>
          <w:rtl/>
        </w:rPr>
      </w:pPr>
      <w:r w:rsidRPr="00682290">
        <w:rPr>
          <w:rFonts w:ascii="Arial" w:hAnsi="Arial"/>
          <w:b/>
          <w:bCs/>
          <w:sz w:val="28"/>
          <w:szCs w:val="28"/>
          <w:rtl/>
        </w:rPr>
        <w:t>והואיל</w:t>
      </w:r>
      <w:r w:rsidRPr="00682290">
        <w:rPr>
          <w:rFonts w:ascii="Arial" w:hAnsi="Arial"/>
          <w:sz w:val="28"/>
          <w:szCs w:val="28"/>
          <w:rtl/>
        </w:rPr>
        <w:tab/>
        <w:t>והנני עשוי להימצא במצב של ניגוד עניינים במסגרת מתן השירותים</w:t>
      </w:r>
      <w:r w:rsidRPr="00682290">
        <w:rPr>
          <w:rFonts w:ascii="Arial" w:hAnsi="Arial"/>
          <w:sz w:val="28"/>
          <w:szCs w:val="28"/>
        </w:rPr>
        <w:t>/</w:t>
      </w:r>
      <w:r w:rsidRPr="00682290">
        <w:rPr>
          <w:rFonts w:ascii="Arial" w:hAnsi="Arial"/>
          <w:sz w:val="28"/>
          <w:szCs w:val="28"/>
          <w:rtl/>
        </w:rPr>
        <w:t>הספקת הטובין ולאחריו;</w:t>
      </w:r>
    </w:p>
    <w:p w:rsidR="00970F75" w:rsidRPr="00682290" w:rsidRDefault="00970F75" w:rsidP="006B02AB">
      <w:pPr>
        <w:spacing w:line="276" w:lineRule="auto"/>
        <w:jc w:val="both"/>
        <w:rPr>
          <w:rFonts w:ascii="Arial" w:hAnsi="Arial"/>
          <w:sz w:val="28"/>
          <w:szCs w:val="28"/>
          <w:rtl/>
        </w:rPr>
      </w:pPr>
      <w:r w:rsidRPr="00682290">
        <w:rPr>
          <w:rFonts w:ascii="Arial" w:hAnsi="Arial"/>
          <w:sz w:val="28"/>
          <w:szCs w:val="28"/>
          <w:rtl/>
        </w:rPr>
        <w:t>לפיכך הנני מתחייב כלפי מדינת ישראל כדלקמן:</w:t>
      </w:r>
    </w:p>
    <w:p w:rsidR="00970F75" w:rsidRPr="00682290" w:rsidRDefault="00970F75" w:rsidP="006B02AB">
      <w:pPr>
        <w:spacing w:line="276" w:lineRule="auto"/>
        <w:jc w:val="both"/>
        <w:rPr>
          <w:rFonts w:ascii="Arial" w:hAnsi="Arial"/>
          <w:sz w:val="28"/>
          <w:szCs w:val="28"/>
          <w:rtl/>
        </w:rPr>
      </w:pPr>
    </w:p>
    <w:p w:rsidR="00970F75" w:rsidRPr="00682290" w:rsidRDefault="00970F75" w:rsidP="00D0165B">
      <w:pPr>
        <w:pStyle w:val="afc"/>
        <w:numPr>
          <w:ilvl w:val="0"/>
          <w:numId w:val="191"/>
        </w:numPr>
        <w:spacing w:line="276" w:lineRule="auto"/>
        <w:ind w:left="567" w:hanging="567"/>
        <w:jc w:val="both"/>
        <w:rPr>
          <w:rFonts w:ascii="Arial" w:hAnsi="Arial"/>
          <w:sz w:val="28"/>
          <w:szCs w:val="28"/>
          <w:rtl/>
        </w:rPr>
      </w:pPr>
      <w:r w:rsidRPr="00682290">
        <w:rPr>
          <w:rFonts w:ascii="Arial" w:hAnsi="Arial"/>
          <w:sz w:val="28"/>
          <w:szCs w:val="28"/>
          <w:u w:val="single"/>
          <w:rtl/>
        </w:rPr>
        <w:t>הגדרות</w:t>
      </w:r>
    </w:p>
    <w:p w:rsidR="00970F75" w:rsidRPr="00682290" w:rsidRDefault="00970F75" w:rsidP="006B02AB">
      <w:pPr>
        <w:spacing w:line="276" w:lineRule="auto"/>
        <w:ind w:left="567"/>
        <w:jc w:val="both"/>
        <w:rPr>
          <w:rFonts w:ascii="Arial" w:hAnsi="Arial"/>
          <w:sz w:val="28"/>
          <w:szCs w:val="28"/>
          <w:rtl/>
        </w:rPr>
      </w:pPr>
      <w:r w:rsidRPr="00682290">
        <w:rPr>
          <w:rFonts w:ascii="Arial" w:hAnsi="Arial"/>
          <w:sz w:val="28"/>
          <w:szCs w:val="28"/>
          <w:rtl/>
        </w:rPr>
        <w:t>בהתחייבות זו תהיה למונחים הבאים המשמעות המופיעה לצידם:</w:t>
      </w:r>
    </w:p>
    <w:p w:rsidR="00970F75" w:rsidRPr="00682290" w:rsidRDefault="00970F75" w:rsidP="006B02AB">
      <w:pPr>
        <w:spacing w:line="276" w:lineRule="auto"/>
        <w:ind w:left="567"/>
        <w:jc w:val="both"/>
        <w:rPr>
          <w:rFonts w:ascii="Arial" w:hAnsi="Arial"/>
          <w:sz w:val="28"/>
          <w:szCs w:val="28"/>
          <w:rtl/>
        </w:rPr>
      </w:pPr>
      <w:r w:rsidRPr="00682290">
        <w:rPr>
          <w:rFonts w:ascii="Arial" w:hAnsi="Arial"/>
          <w:b/>
          <w:bCs/>
          <w:sz w:val="28"/>
          <w:szCs w:val="28"/>
          <w:rtl/>
        </w:rPr>
        <w:t>"השירותים</w:t>
      </w:r>
      <w:r w:rsidRPr="00682290">
        <w:rPr>
          <w:rFonts w:ascii="Arial" w:hAnsi="Arial"/>
          <w:b/>
          <w:bCs/>
          <w:sz w:val="28"/>
          <w:szCs w:val="28"/>
        </w:rPr>
        <w:t>/</w:t>
      </w:r>
      <w:r w:rsidRPr="00682290">
        <w:rPr>
          <w:rFonts w:ascii="Arial" w:hAnsi="Arial"/>
          <w:b/>
          <w:bCs/>
          <w:sz w:val="28"/>
          <w:szCs w:val="28"/>
          <w:rtl/>
        </w:rPr>
        <w:t>הטובין"</w:t>
      </w:r>
      <w:r w:rsidRPr="00682290">
        <w:rPr>
          <w:rFonts w:ascii="Arial" w:hAnsi="Arial"/>
          <w:sz w:val="28"/>
          <w:szCs w:val="28"/>
          <w:rtl/>
        </w:rPr>
        <w:t xml:space="preserve"> - ההגדרה תושלם לכל מכרז בהתאם לצורך.</w:t>
      </w:r>
    </w:p>
    <w:p w:rsidR="00970F75" w:rsidRPr="00682290" w:rsidRDefault="00970F75" w:rsidP="006B02AB">
      <w:pPr>
        <w:spacing w:line="276" w:lineRule="auto"/>
        <w:ind w:left="567"/>
        <w:jc w:val="both"/>
        <w:rPr>
          <w:rFonts w:ascii="Arial" w:hAnsi="Arial"/>
          <w:sz w:val="28"/>
          <w:szCs w:val="28"/>
          <w:rtl/>
        </w:rPr>
      </w:pPr>
      <w:r w:rsidRPr="00682290">
        <w:rPr>
          <w:rFonts w:ascii="Arial" w:hAnsi="Arial"/>
          <w:b/>
          <w:bCs/>
          <w:sz w:val="28"/>
          <w:szCs w:val="28"/>
          <w:rtl/>
        </w:rPr>
        <w:t>"עובד"</w:t>
      </w:r>
      <w:r w:rsidRPr="00682290">
        <w:rPr>
          <w:rFonts w:ascii="Arial" w:hAnsi="Arial"/>
          <w:sz w:val="28"/>
          <w:szCs w:val="28"/>
          <w:rtl/>
        </w:rPr>
        <w:t xml:space="preserve"> -</w:t>
      </w:r>
      <w:r w:rsidRPr="00682290">
        <w:rPr>
          <w:rFonts w:ascii="Arial" w:hAnsi="Arial"/>
          <w:sz w:val="28"/>
          <w:szCs w:val="28"/>
          <w:rtl/>
        </w:rPr>
        <w:tab/>
        <w:t>כל אחד מעובדי הקבלן אשר באמצעותו יינתנו השירותים</w:t>
      </w:r>
      <w:r w:rsidRPr="00682290">
        <w:rPr>
          <w:rFonts w:ascii="Arial" w:hAnsi="Arial"/>
          <w:sz w:val="28"/>
          <w:szCs w:val="28"/>
        </w:rPr>
        <w:t>/</w:t>
      </w:r>
      <w:r w:rsidRPr="00682290">
        <w:rPr>
          <w:rFonts w:ascii="Arial" w:hAnsi="Arial"/>
          <w:sz w:val="28"/>
          <w:szCs w:val="28"/>
          <w:rtl/>
        </w:rPr>
        <w:t>הטובין למזמין.</w:t>
      </w:r>
    </w:p>
    <w:p w:rsidR="00970F75" w:rsidRPr="00682290" w:rsidRDefault="00970F75" w:rsidP="006B02AB">
      <w:pPr>
        <w:spacing w:line="276" w:lineRule="auto"/>
        <w:ind w:left="567"/>
        <w:jc w:val="both"/>
        <w:rPr>
          <w:rFonts w:ascii="Arial" w:hAnsi="Arial"/>
          <w:sz w:val="28"/>
          <w:szCs w:val="28"/>
          <w:rtl/>
        </w:rPr>
      </w:pPr>
      <w:r w:rsidRPr="00682290">
        <w:rPr>
          <w:rFonts w:ascii="Arial" w:hAnsi="Arial"/>
          <w:b/>
          <w:bCs/>
          <w:sz w:val="28"/>
          <w:szCs w:val="28"/>
          <w:rtl/>
        </w:rPr>
        <w:t>"מידע"</w:t>
      </w:r>
      <w:r w:rsidRPr="00682290">
        <w:rPr>
          <w:rFonts w:ascii="Arial" w:hAnsi="Arial"/>
          <w:sz w:val="28"/>
          <w:szCs w:val="28"/>
          <w:rtl/>
        </w:rPr>
        <w:t xml:space="preserve"> -</w:t>
      </w:r>
      <w:r w:rsidRPr="00682290">
        <w:rPr>
          <w:rFonts w:ascii="Arial" w:hAnsi="Arial"/>
          <w:sz w:val="28"/>
          <w:szCs w:val="28"/>
          <w:rtl/>
        </w:rPr>
        <w:tab/>
        <w:t>כל מידע (</w:t>
      </w:r>
      <w:r w:rsidRPr="00682290">
        <w:rPr>
          <w:rFonts w:ascii="Arial" w:hAnsi="Arial"/>
          <w:sz w:val="28"/>
          <w:szCs w:val="28"/>
        </w:rPr>
        <w:t>Information</w:t>
      </w:r>
      <w:r w:rsidRPr="00682290">
        <w:rPr>
          <w:rFonts w:ascii="Arial" w:hAnsi="Arial"/>
          <w:sz w:val="28"/>
          <w:szCs w:val="28"/>
          <w:rtl/>
        </w:rPr>
        <w:t>), ידע (</w:t>
      </w:r>
      <w:r w:rsidRPr="00682290">
        <w:rPr>
          <w:rFonts w:ascii="Arial" w:hAnsi="Arial"/>
          <w:sz w:val="28"/>
          <w:szCs w:val="28"/>
        </w:rPr>
        <w:t>Know-How</w:t>
      </w:r>
      <w:r w:rsidRPr="00682290">
        <w:rPr>
          <w:rFonts w:ascii="Arial" w:hAnsi="Arial"/>
          <w:sz w:val="28"/>
          <w:szCs w:val="28"/>
          <w:rtl/>
        </w:rPr>
        <w:t>), ידיעה, מסמך, תכתובת, תוכנית, נתון, מודל, חוות דעת, מסקנה וכל דבר אחר כיוצ"ב הקשור ו/או הנוגע למתן השירותים</w:t>
      </w:r>
      <w:r w:rsidRPr="00682290">
        <w:rPr>
          <w:rFonts w:ascii="Arial" w:hAnsi="Arial"/>
          <w:sz w:val="28"/>
          <w:szCs w:val="28"/>
        </w:rPr>
        <w:t>/</w:t>
      </w:r>
      <w:r w:rsidRPr="00682290">
        <w:rPr>
          <w:rFonts w:ascii="Arial" w:hAnsi="Arial"/>
          <w:sz w:val="28"/>
          <w:szCs w:val="28"/>
          <w:rtl/>
        </w:rPr>
        <w:t>הספקת הטובין בין בכתב ובין בע"פ ו/או בכל צורה או דרך של שימור ידיעות בצורה חשמלית ו/או אלקטרונית ו/או אופטית ו/או מגנטית ו/או אחרת.</w:t>
      </w:r>
    </w:p>
    <w:p w:rsidR="00970F75" w:rsidRPr="00682290" w:rsidRDefault="00970F75" w:rsidP="006B02AB">
      <w:pPr>
        <w:spacing w:line="276" w:lineRule="auto"/>
        <w:ind w:left="567"/>
        <w:jc w:val="both"/>
        <w:rPr>
          <w:rFonts w:ascii="Arial" w:hAnsi="Arial"/>
          <w:sz w:val="28"/>
          <w:szCs w:val="28"/>
          <w:rtl/>
        </w:rPr>
      </w:pPr>
      <w:r w:rsidRPr="00682290">
        <w:rPr>
          <w:rFonts w:ascii="Arial" w:hAnsi="Arial"/>
          <w:b/>
          <w:bCs/>
          <w:sz w:val="28"/>
          <w:szCs w:val="28"/>
          <w:rtl/>
        </w:rPr>
        <w:t>"סודות מקצועיים"</w:t>
      </w:r>
      <w:r w:rsidRPr="00682290">
        <w:rPr>
          <w:rFonts w:ascii="Arial" w:hAnsi="Arial"/>
          <w:sz w:val="28"/>
          <w:szCs w:val="28"/>
          <w:rtl/>
        </w:rPr>
        <w:t xml:space="preserve"> - כל מידע אשר יגיע לידי הקבלן או העובד בקשר למתן השירותים</w:t>
      </w:r>
      <w:r w:rsidRPr="00682290">
        <w:rPr>
          <w:rFonts w:ascii="Arial" w:hAnsi="Arial"/>
          <w:sz w:val="28"/>
          <w:szCs w:val="28"/>
        </w:rPr>
        <w:t>/</w:t>
      </w:r>
      <w:r w:rsidRPr="00682290">
        <w:rPr>
          <w:rFonts w:ascii="Arial" w:hAnsi="Arial"/>
          <w:sz w:val="28"/>
          <w:szCs w:val="28"/>
          <w:rtl/>
        </w:rPr>
        <w:t>הספקת הטובין, בין אם נתקבל במהלך מתן השירותים</w:t>
      </w:r>
      <w:r w:rsidRPr="00682290">
        <w:rPr>
          <w:rFonts w:ascii="Arial" w:hAnsi="Arial"/>
          <w:sz w:val="28"/>
          <w:szCs w:val="28"/>
        </w:rPr>
        <w:t>/</w:t>
      </w:r>
      <w:r w:rsidRPr="00682290">
        <w:rPr>
          <w:rFonts w:ascii="Arial" w:hAnsi="Arial"/>
          <w:sz w:val="28"/>
          <w:szCs w:val="28"/>
          <w:rtl/>
        </w:rPr>
        <w:t xml:space="preserve">הספקת הטובין או לאחר מכן, לרבות ומבלי לפגוע בכלליות האמור לעיל: מידע אשר ימסר ע"י המזמין ו/או כל גורם אחר ו/או מי מטעמו. </w:t>
      </w:r>
    </w:p>
    <w:p w:rsidR="00970F75" w:rsidRPr="00682290" w:rsidRDefault="00970F75" w:rsidP="00D0165B">
      <w:pPr>
        <w:pStyle w:val="afc"/>
        <w:numPr>
          <w:ilvl w:val="0"/>
          <w:numId w:val="191"/>
        </w:numPr>
        <w:spacing w:line="276" w:lineRule="auto"/>
        <w:ind w:left="567" w:hanging="720"/>
        <w:jc w:val="both"/>
        <w:rPr>
          <w:rFonts w:ascii="Arial" w:hAnsi="Arial"/>
          <w:sz w:val="28"/>
          <w:szCs w:val="28"/>
          <w:rtl/>
        </w:rPr>
      </w:pPr>
      <w:r w:rsidRPr="00682290">
        <w:rPr>
          <w:rFonts w:ascii="Arial" w:hAnsi="Arial"/>
          <w:sz w:val="28"/>
          <w:szCs w:val="28"/>
          <w:rtl/>
        </w:rPr>
        <w:t>הנני מצהיר ומתחייב שאין ולא יהיה לי, במהלך תקופת מתן השירותים</w:t>
      </w:r>
      <w:r w:rsidRPr="00682290">
        <w:rPr>
          <w:rFonts w:ascii="Arial" w:hAnsi="Arial"/>
          <w:sz w:val="28"/>
          <w:szCs w:val="28"/>
        </w:rPr>
        <w:t>/</w:t>
      </w:r>
      <w:r w:rsidRPr="00682290">
        <w:rPr>
          <w:rFonts w:ascii="Arial" w:hAnsi="Arial"/>
          <w:sz w:val="28"/>
          <w:szCs w:val="28"/>
          <w:rtl/>
        </w:rPr>
        <w:t xml:space="preserve">הספקת הטובין, ובמהלך שלושה חודשים מתום תקופה זו, ניגוד עניינים מכל מין וסוג שהוא עם גורמים בעלי עניין בתחום נושא הפניה, למעט באם הוועדה הרלוונטית </w:t>
      </w:r>
      <w:r w:rsidRPr="00682290">
        <w:rPr>
          <w:rFonts w:ascii="Arial" w:hAnsi="Arial"/>
          <w:b/>
          <w:bCs/>
          <w:sz w:val="28"/>
          <w:szCs w:val="28"/>
          <w:rtl/>
        </w:rPr>
        <w:t>(יש למלא בהתאם לצורך)</w:t>
      </w:r>
      <w:r w:rsidRPr="00682290">
        <w:rPr>
          <w:rFonts w:ascii="Arial" w:hAnsi="Arial"/>
          <w:sz w:val="28"/>
          <w:szCs w:val="28"/>
          <w:rtl/>
        </w:rPr>
        <w:t xml:space="preserve">_____________________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970F75" w:rsidRPr="00682290" w:rsidRDefault="00970F75" w:rsidP="00D0165B">
      <w:pPr>
        <w:pStyle w:val="afc"/>
        <w:numPr>
          <w:ilvl w:val="0"/>
          <w:numId w:val="191"/>
        </w:numPr>
        <w:spacing w:line="276" w:lineRule="auto"/>
        <w:ind w:left="567" w:hanging="720"/>
        <w:jc w:val="both"/>
        <w:rPr>
          <w:rFonts w:ascii="Arial" w:hAnsi="Arial"/>
          <w:sz w:val="28"/>
          <w:szCs w:val="28"/>
          <w:rtl/>
        </w:rPr>
      </w:pPr>
      <w:r w:rsidRPr="00682290">
        <w:rPr>
          <w:rFonts w:ascii="Arial" w:hAnsi="Arial"/>
          <w:sz w:val="28"/>
          <w:szCs w:val="28"/>
          <w:rtl/>
        </w:rPr>
        <w:t>הנני מצהיר ומתחייב שלא אייצג או אפעל מטעם כל גורם שהוא בתחום השירותים</w:t>
      </w:r>
      <w:r w:rsidRPr="00682290">
        <w:rPr>
          <w:rFonts w:ascii="Arial" w:hAnsi="Arial"/>
          <w:sz w:val="28"/>
          <w:szCs w:val="28"/>
        </w:rPr>
        <w:t>/</w:t>
      </w:r>
      <w:r w:rsidRPr="00682290">
        <w:rPr>
          <w:rFonts w:ascii="Arial" w:hAnsi="Arial"/>
          <w:sz w:val="28"/>
          <w:szCs w:val="28"/>
          <w:rtl/>
        </w:rPr>
        <w:t>הטובין נשוא מתן השירותים</w:t>
      </w:r>
      <w:r w:rsidRPr="00682290">
        <w:rPr>
          <w:rFonts w:ascii="Arial" w:hAnsi="Arial"/>
          <w:sz w:val="28"/>
          <w:szCs w:val="28"/>
        </w:rPr>
        <w:t>/</w:t>
      </w:r>
      <w:r w:rsidRPr="00682290">
        <w:rPr>
          <w:rFonts w:ascii="Arial" w:hAnsi="Arial"/>
          <w:sz w:val="28"/>
          <w:szCs w:val="28"/>
          <w:rtl/>
        </w:rPr>
        <w:t>הספקת הטובין, למעט מטעם המזמין, במהלך תקופת מתן השירותים</w:t>
      </w:r>
      <w:r w:rsidRPr="00682290">
        <w:rPr>
          <w:rFonts w:ascii="Arial" w:hAnsi="Arial"/>
          <w:sz w:val="28"/>
          <w:szCs w:val="28"/>
        </w:rPr>
        <w:t>/</w:t>
      </w:r>
      <w:r w:rsidRPr="00682290">
        <w:rPr>
          <w:rFonts w:ascii="Arial" w:hAnsi="Arial"/>
          <w:sz w:val="28"/>
          <w:szCs w:val="28"/>
          <w:rtl/>
        </w:rPr>
        <w:t>הספקת הטובין בין הצדדים ושלושה חודשים לאחריה,  אלא אם כן התקבל לכך אישור מראש ובכתב של המזמין.</w:t>
      </w:r>
    </w:p>
    <w:p w:rsidR="00970F75" w:rsidRPr="00682290" w:rsidRDefault="00970F75" w:rsidP="00D0165B">
      <w:pPr>
        <w:pStyle w:val="afc"/>
        <w:numPr>
          <w:ilvl w:val="0"/>
          <w:numId w:val="191"/>
        </w:numPr>
        <w:spacing w:line="276" w:lineRule="auto"/>
        <w:ind w:left="567" w:hanging="720"/>
        <w:jc w:val="both"/>
        <w:rPr>
          <w:rFonts w:ascii="Arial" w:hAnsi="Arial"/>
          <w:sz w:val="28"/>
          <w:szCs w:val="28"/>
          <w:rtl/>
        </w:rPr>
      </w:pPr>
      <w:r w:rsidRPr="00682290">
        <w:rPr>
          <w:rFonts w:ascii="Arial" w:hAnsi="Arial"/>
          <w:sz w:val="28"/>
          <w:szCs w:val="28"/>
          <w:rtl/>
        </w:rPr>
        <w:t xml:space="preserve">הנני מתחייב להודיע למזמין באופן מיידי על כל נתון או מצב שבשלם אני, עלול להימצא במצב של ניגוד עניינים, מיד עם היוודע לי הנתון או המצב האמורים. </w:t>
      </w:r>
    </w:p>
    <w:p w:rsidR="00970F75" w:rsidRPr="00682290" w:rsidRDefault="00970F75" w:rsidP="006B02AB">
      <w:pPr>
        <w:spacing w:line="276" w:lineRule="auto"/>
        <w:jc w:val="both"/>
        <w:rPr>
          <w:rFonts w:ascii="Arial" w:hAnsi="Arial"/>
          <w:sz w:val="28"/>
          <w:szCs w:val="28"/>
          <w:rtl/>
        </w:rPr>
      </w:pPr>
    </w:p>
    <w:p w:rsidR="00970F75" w:rsidRPr="00682290" w:rsidRDefault="00970F75" w:rsidP="00D0165B">
      <w:pPr>
        <w:pStyle w:val="afc"/>
        <w:numPr>
          <w:ilvl w:val="0"/>
          <w:numId w:val="191"/>
        </w:numPr>
        <w:spacing w:line="276" w:lineRule="auto"/>
        <w:ind w:left="567" w:hanging="720"/>
        <w:jc w:val="both"/>
        <w:rPr>
          <w:rFonts w:ascii="Arial" w:hAnsi="Arial"/>
          <w:sz w:val="28"/>
          <w:szCs w:val="28"/>
          <w:rtl/>
        </w:rPr>
      </w:pPr>
      <w:r w:rsidRPr="00682290">
        <w:rPr>
          <w:rFonts w:ascii="Arial" w:hAnsi="Arial"/>
          <w:sz w:val="28"/>
          <w:szCs w:val="28"/>
          <w:rtl/>
        </w:rPr>
        <w:lastRenderedPageBreak/>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970F75" w:rsidRPr="00682290" w:rsidRDefault="00970F75" w:rsidP="006B02AB">
      <w:pPr>
        <w:spacing w:line="276" w:lineRule="auto"/>
        <w:jc w:val="both"/>
        <w:rPr>
          <w:rFonts w:ascii="Arial" w:hAnsi="Arial"/>
          <w:sz w:val="28"/>
          <w:szCs w:val="28"/>
          <w:rtl/>
        </w:rPr>
      </w:pPr>
    </w:p>
    <w:p w:rsidR="00970F75" w:rsidRPr="00682290" w:rsidRDefault="00970F75" w:rsidP="00D0165B">
      <w:pPr>
        <w:pStyle w:val="afc"/>
        <w:numPr>
          <w:ilvl w:val="0"/>
          <w:numId w:val="191"/>
        </w:numPr>
        <w:spacing w:line="276" w:lineRule="auto"/>
        <w:ind w:left="567" w:hanging="720"/>
        <w:jc w:val="both"/>
        <w:rPr>
          <w:rFonts w:ascii="Arial" w:hAnsi="Arial"/>
          <w:sz w:val="28"/>
          <w:szCs w:val="28"/>
        </w:rPr>
      </w:pPr>
      <w:r w:rsidRPr="00682290">
        <w:rPr>
          <w:rFonts w:ascii="Arial" w:hAnsi="Arial"/>
          <w:sz w:val="28"/>
          <w:szCs w:val="28"/>
          <w:rtl/>
        </w:rPr>
        <w:t xml:space="preserve">ולראיה באתי על החתום: </w:t>
      </w:r>
      <w:r w:rsidRPr="00682290">
        <w:rPr>
          <w:rFonts w:ascii="Arial" w:hAnsi="Arial"/>
          <w:sz w:val="28"/>
          <w:szCs w:val="28"/>
          <w:rtl/>
        </w:rPr>
        <w:tab/>
        <w:t>_____________________</w:t>
      </w:r>
    </w:p>
    <w:sectPr w:rsidR="00970F75" w:rsidRPr="00682290" w:rsidSect="006D560E">
      <w:pgSz w:w="11906" w:h="16838"/>
      <w:pgMar w:top="709" w:right="1133" w:bottom="709" w:left="992" w:header="709" w:footer="709"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BA2" w:rsidRDefault="009B0BA2">
      <w:r>
        <w:separator/>
      </w:r>
    </w:p>
  </w:endnote>
  <w:endnote w:type="continuationSeparator" w:id="0">
    <w:p w:rsidR="009B0BA2" w:rsidRDefault="009B0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0000000000000000000"/>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0000000000000000000"/>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Miriam">
    <w:panose1 w:val="00000000000000000000"/>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AD" w:rsidRDefault="00356CAD" w:rsidP="008F64F9">
    <w:pPr>
      <w:pStyle w:val="a5"/>
      <w:framePr w:wrap="auto"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56CAD" w:rsidRDefault="00356CAD" w:rsidP="008F64F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AD" w:rsidRDefault="00356CAD">
    <w:pPr>
      <w:pStyle w:val="a5"/>
    </w:pPr>
    <w:r>
      <w:fldChar w:fldCharType="begin"/>
    </w:r>
    <w:r>
      <w:instrText xml:space="preserve"> PAGE   \* MERGEFORMAT </w:instrText>
    </w:r>
    <w:r>
      <w:fldChar w:fldCharType="separate"/>
    </w:r>
    <w:r w:rsidR="00EF5950" w:rsidRPr="00EF5950">
      <w:rPr>
        <w:noProof/>
        <w:szCs w:val="20"/>
        <w:rtl/>
        <w:lang w:val="he-IL"/>
      </w:rPr>
      <w:t>4</w:t>
    </w:r>
    <w:r>
      <w:rPr>
        <w:noProof/>
        <w:szCs w:val="20"/>
        <w:lang w:val="he-IL"/>
      </w:rPr>
      <w:fldChar w:fldCharType="end"/>
    </w:r>
  </w:p>
  <w:p w:rsidR="00356CAD" w:rsidRDefault="00356CAD" w:rsidP="008F64F9">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AD" w:rsidRDefault="00356CAD" w:rsidP="008F64F9">
    <w:pPr>
      <w:pStyle w:val="a5"/>
      <w:framePr w:wrap="auto"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56CAD" w:rsidRDefault="00356CAD" w:rsidP="008F64F9">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AD" w:rsidRDefault="00356CAD">
    <w:pPr>
      <w:pStyle w:val="a5"/>
    </w:pPr>
    <w:r>
      <w:fldChar w:fldCharType="begin"/>
    </w:r>
    <w:r>
      <w:instrText xml:space="preserve"> PAGE   \* MERGEFORMAT </w:instrText>
    </w:r>
    <w:r>
      <w:fldChar w:fldCharType="separate"/>
    </w:r>
    <w:r w:rsidR="00EF5950" w:rsidRPr="00EF5950">
      <w:rPr>
        <w:noProof/>
        <w:szCs w:val="20"/>
        <w:rtl/>
        <w:lang w:val="he-IL"/>
      </w:rPr>
      <w:t>120</w:t>
    </w:r>
    <w:r>
      <w:rPr>
        <w:noProof/>
        <w:szCs w:val="20"/>
        <w:lang w:val="he-IL"/>
      </w:rPr>
      <w:fldChar w:fldCharType="end"/>
    </w:r>
  </w:p>
  <w:p w:rsidR="00356CAD" w:rsidRDefault="00356CAD" w:rsidP="008F64F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BA2" w:rsidRDefault="009B0BA2">
      <w:r>
        <w:separator/>
      </w:r>
    </w:p>
  </w:footnote>
  <w:footnote w:type="continuationSeparator" w:id="0">
    <w:p w:rsidR="009B0BA2" w:rsidRDefault="009B0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AD" w:rsidRDefault="00356CAD">
    <w:pPr>
      <w:pStyle w:val="a3"/>
      <w:rPr>
        <w:rFonts w:cs="Miriam"/>
        <w:rtl/>
      </w:rPr>
    </w:pPr>
  </w:p>
  <w:p w:rsidR="00356CAD" w:rsidRDefault="00356CAD" w:rsidP="007C266B">
    <w:pPr>
      <w:jc w:val="center"/>
      <w:rPr>
        <w:szCs w:val="20"/>
      </w:rPr>
    </w:pPr>
  </w:p>
  <w:p w:rsidR="00356CAD" w:rsidRDefault="00356CAD">
    <w:pPr>
      <w:rPr>
        <w:szCs w:val="20"/>
      </w:rPr>
    </w:pPr>
  </w:p>
  <w:p w:rsidR="00356CAD" w:rsidRDefault="00356CAD">
    <w:pP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AD" w:rsidRDefault="00356CAD">
    <w:pP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6F1"/>
    <w:multiLevelType w:val="hybridMultilevel"/>
    <w:tmpl w:val="FFC4CF80"/>
    <w:lvl w:ilvl="0" w:tplc="702246E6">
      <w:start w:val="1"/>
      <w:numFmt w:val="hebrew1"/>
      <w:lvlText w:val="%1)"/>
      <w:lvlJc w:val="left"/>
      <w:pPr>
        <w:ind w:left="360" w:hanging="360"/>
      </w:pPr>
      <w:rPr>
        <w:rFonts w:cs="David"/>
        <w:sz w:val="28"/>
        <w:szCs w:val="28"/>
      </w:rPr>
    </w:lvl>
    <w:lvl w:ilvl="1" w:tplc="A26C8E7A">
      <w:start w:val="1"/>
      <w:numFmt w:val="hebrew1"/>
      <w:lvlText w:val="%2."/>
      <w:lvlJc w:val="center"/>
      <w:pPr>
        <w:ind w:left="1080" w:hanging="360"/>
      </w:pPr>
      <w:rPr>
        <w:rFonts w:cs="David"/>
        <w:sz w:val="28"/>
        <w:szCs w:val="28"/>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004C0A38"/>
    <w:multiLevelType w:val="hybridMultilevel"/>
    <w:tmpl w:val="F6EAF06E"/>
    <w:lvl w:ilvl="0" w:tplc="087CF5CE">
      <w:start w:val="1"/>
      <w:numFmt w:val="hebrew1"/>
      <w:lvlText w:val="%1."/>
      <w:lvlJc w:val="left"/>
      <w:pPr>
        <w:ind w:left="360" w:hanging="360"/>
      </w:pPr>
      <w:rPr>
        <w:rFonts w:cs="David"/>
        <w:b w:val="0"/>
        <w:bCs w:val="0"/>
        <w:sz w:val="28"/>
        <w:szCs w:val="28"/>
      </w:rPr>
    </w:lvl>
    <w:lvl w:ilvl="1" w:tplc="7102EC08">
      <w:start w:val="1"/>
      <w:numFmt w:val="hebrew1"/>
      <w:lvlText w:val="%2."/>
      <w:lvlJc w:val="left"/>
      <w:pPr>
        <w:ind w:left="1080" w:hanging="360"/>
      </w:pPr>
      <w:rPr>
        <w:rFonts w:cs="David" w:hint="default"/>
        <w:sz w:val="2"/>
        <w:szCs w:val="24"/>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01152651"/>
    <w:multiLevelType w:val="multilevel"/>
    <w:tmpl w:val="BAB416A2"/>
    <w:lvl w:ilvl="0">
      <w:start w:val="1"/>
      <w:numFmt w:val="decimal"/>
      <w:lvlText w:val="%1."/>
      <w:lvlJc w:val="left"/>
      <w:pPr>
        <w:tabs>
          <w:tab w:val="num" w:pos="360"/>
        </w:tabs>
        <w:ind w:left="360" w:hanging="360"/>
      </w:pPr>
      <w:rPr>
        <w:rFonts w:cs="Times New Roman"/>
        <w:b w:val="0"/>
        <w:bCs w:val="0"/>
      </w:rPr>
    </w:lvl>
    <w:lvl w:ilvl="1">
      <w:start w:val="1"/>
      <w:numFmt w:val="lowerLetter"/>
      <w:lvlText w:val="%2."/>
      <w:lvlJc w:val="left"/>
      <w:pPr>
        <w:ind w:left="360" w:hanging="360"/>
      </w:pPr>
      <w:rPr>
        <w:rFonts w:cs="Times New Roman"/>
      </w:rPr>
    </w:lvl>
    <w:lvl w:ilvl="2">
      <w:start w:val="1"/>
      <w:numFmt w:val="lowerRoman"/>
      <w:lvlText w:val="%3."/>
      <w:lvlJc w:val="right"/>
      <w:pPr>
        <w:ind w:left="1080" w:hanging="180"/>
      </w:pPr>
      <w:rPr>
        <w:rFonts w:cs="Times New Roman"/>
      </w:rPr>
    </w:lvl>
    <w:lvl w:ilvl="3">
      <w:start w:val="1"/>
      <w:numFmt w:val="decimal"/>
      <w:lvlText w:val="%4."/>
      <w:lvlJc w:val="left"/>
      <w:pPr>
        <w:ind w:left="1800" w:hanging="360"/>
      </w:pPr>
      <w:rPr>
        <w:rFonts w:cs="Times New Roman"/>
      </w:rPr>
    </w:lvl>
    <w:lvl w:ilvl="4">
      <w:start w:val="1"/>
      <w:numFmt w:val="hebrew1"/>
      <w:lvlText w:val="%5."/>
      <w:lvlJc w:val="left"/>
      <w:pPr>
        <w:ind w:left="2570" w:hanging="360"/>
      </w:pPr>
      <w:rPr>
        <w:rFonts w:cs="Times New Roman" w:hint="default"/>
        <w:sz w:val="28"/>
        <w:szCs w:val="28"/>
      </w:rPr>
    </w:lvl>
    <w:lvl w:ilvl="5">
      <w:start w:val="1"/>
      <w:numFmt w:val="decimal"/>
      <w:lvlText w:val="%6)"/>
      <w:lvlJc w:val="left"/>
      <w:pPr>
        <w:ind w:left="3240" w:hanging="180"/>
      </w:pPr>
      <w:rPr>
        <w:rFonts w:cs="Times New Roman" w:hint="default"/>
        <w:sz w:val="26"/>
        <w:szCs w:val="26"/>
      </w:rPr>
    </w:lvl>
    <w:lvl w:ilvl="6">
      <w:start w:val="1"/>
      <w:numFmt w:val="decimal"/>
      <w:lvlText w:val="%7."/>
      <w:lvlJc w:val="left"/>
      <w:pPr>
        <w:ind w:left="3960" w:hanging="360"/>
      </w:pPr>
      <w:rPr>
        <w:rFonts w:cs="Times New Roman"/>
      </w:rPr>
    </w:lvl>
    <w:lvl w:ilvl="7">
      <w:start w:val="1"/>
      <w:numFmt w:val="lowerLetter"/>
      <w:lvlText w:val="%8."/>
      <w:lvlJc w:val="left"/>
      <w:pPr>
        <w:ind w:left="4680" w:hanging="360"/>
      </w:pPr>
      <w:rPr>
        <w:rFonts w:cs="Times New Roman"/>
      </w:rPr>
    </w:lvl>
    <w:lvl w:ilvl="8">
      <w:start w:val="1"/>
      <w:numFmt w:val="lowerRoman"/>
      <w:lvlText w:val="%9."/>
      <w:lvlJc w:val="right"/>
      <w:pPr>
        <w:ind w:left="5400" w:hanging="180"/>
      </w:pPr>
      <w:rPr>
        <w:rFonts w:cs="Times New Roman"/>
      </w:rPr>
    </w:lvl>
  </w:abstractNum>
  <w:abstractNum w:abstractNumId="3">
    <w:nsid w:val="01287EA3"/>
    <w:multiLevelType w:val="hybridMultilevel"/>
    <w:tmpl w:val="5FD2533E"/>
    <w:lvl w:ilvl="0" w:tplc="B5A2B31A">
      <w:start w:val="1"/>
      <w:numFmt w:val="hebrew1"/>
      <w:lvlText w:val="%1)"/>
      <w:lvlJc w:val="center"/>
      <w:pPr>
        <w:ind w:left="1428" w:hanging="360"/>
      </w:pPr>
      <w:rPr>
        <w:rFonts w:cs="David"/>
        <w:sz w:val="28"/>
        <w:szCs w:val="28"/>
      </w:rPr>
    </w:lvl>
    <w:lvl w:ilvl="1" w:tplc="B5A2B31A">
      <w:start w:val="1"/>
      <w:numFmt w:val="hebrew1"/>
      <w:lvlText w:val="%2)"/>
      <w:lvlJc w:val="center"/>
      <w:pPr>
        <w:ind w:left="2148" w:hanging="360"/>
      </w:pPr>
      <w:rPr>
        <w:rFonts w:cs="David"/>
        <w:sz w:val="2"/>
        <w:szCs w:val="26"/>
      </w:rPr>
    </w:lvl>
    <w:lvl w:ilvl="2" w:tplc="D4ECE5C0">
      <w:start w:val="1"/>
      <w:numFmt w:val="decimal"/>
      <w:lvlText w:val="%3)"/>
      <w:lvlJc w:val="left"/>
      <w:pPr>
        <w:ind w:left="3048" w:hanging="360"/>
      </w:pPr>
      <w:rPr>
        <w:rFonts w:cs="David" w:hint="default"/>
        <w:b w:val="0"/>
      </w:rPr>
    </w:lvl>
    <w:lvl w:ilvl="3" w:tplc="9E2EC838">
      <w:start w:val="1"/>
      <w:numFmt w:val="hebrew1"/>
      <w:lvlText w:val="%4."/>
      <w:lvlJc w:val="left"/>
      <w:pPr>
        <w:ind w:left="3588" w:hanging="360"/>
      </w:pPr>
      <w:rPr>
        <w:rFonts w:cs="Times New Roman" w:hint="default"/>
        <w:sz w:val="2"/>
        <w:szCs w:val="26"/>
      </w:rPr>
    </w:lvl>
    <w:lvl w:ilvl="4" w:tplc="ED9E66BC">
      <w:start w:val="10"/>
      <w:numFmt w:val="decimal"/>
      <w:lvlText w:val="%5"/>
      <w:lvlJc w:val="left"/>
      <w:pPr>
        <w:ind w:left="4308" w:hanging="360"/>
      </w:pPr>
      <w:rPr>
        <w:rFonts w:cs="Times New Roman" w:hint="default"/>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4">
    <w:nsid w:val="01E849D5"/>
    <w:multiLevelType w:val="hybridMultilevel"/>
    <w:tmpl w:val="88A83F36"/>
    <w:lvl w:ilvl="0" w:tplc="04090011">
      <w:start w:val="1"/>
      <w:numFmt w:val="decimal"/>
      <w:lvlText w:val="%1)"/>
      <w:lvlJc w:val="left"/>
      <w:pPr>
        <w:tabs>
          <w:tab w:val="num" w:pos="360"/>
        </w:tabs>
        <w:ind w:hanging="360"/>
      </w:pPr>
      <w:rPr>
        <w:rFonts w:cs="Times New Roman" w:hint="default"/>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2080F92"/>
    <w:multiLevelType w:val="hybridMultilevel"/>
    <w:tmpl w:val="FD729EAE"/>
    <w:lvl w:ilvl="0" w:tplc="6FC0B92A">
      <w:start w:val="1"/>
      <w:numFmt w:val="decimal"/>
      <w:lvlText w:val="%1)"/>
      <w:lvlJc w:val="center"/>
      <w:pPr>
        <w:ind w:left="360" w:hanging="360"/>
      </w:pPr>
      <w:rPr>
        <w:rFonts w:ascii="Times New Roman" w:eastAsia="Times New Roman" w:hAnsi="Times New Roman" w:cs="David"/>
        <w:sz w:val="28"/>
        <w:szCs w:val="28"/>
      </w:rPr>
    </w:lvl>
    <w:lvl w:ilvl="1" w:tplc="3F528E0A">
      <w:start w:val="1"/>
      <w:numFmt w:val="hebrew1"/>
      <w:lvlText w:val="%2."/>
      <w:lvlJc w:val="center"/>
      <w:pPr>
        <w:ind w:left="1080" w:hanging="360"/>
      </w:pPr>
      <w:rPr>
        <w:rFonts w:cs="David"/>
        <w:sz w:val="32"/>
        <w:szCs w:val="32"/>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030575E9"/>
    <w:multiLevelType w:val="hybridMultilevel"/>
    <w:tmpl w:val="90FC9A98"/>
    <w:lvl w:ilvl="0" w:tplc="4EAEC050">
      <w:start w:val="1"/>
      <w:numFmt w:val="hebrew1"/>
      <w:lvlText w:val="%1)"/>
      <w:lvlJc w:val="left"/>
      <w:pPr>
        <w:ind w:left="1440" w:hanging="360"/>
      </w:pPr>
      <w:rPr>
        <w:rFonts w:cs="David"/>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031C79AC"/>
    <w:multiLevelType w:val="hybridMultilevel"/>
    <w:tmpl w:val="08864B42"/>
    <w:lvl w:ilvl="0" w:tplc="207A50BA">
      <w:start w:val="1"/>
      <w:numFmt w:val="hebrew1"/>
      <w:lvlText w:val="(%1)"/>
      <w:lvlJc w:val="left"/>
      <w:pPr>
        <w:ind w:left="1003" w:hanging="360"/>
      </w:pPr>
      <w:rPr>
        <w:rFonts w:cs="David"/>
        <w:sz w:val="2"/>
        <w:szCs w:val="26"/>
      </w:rPr>
    </w:lvl>
    <w:lvl w:ilvl="1" w:tplc="33D86B9E">
      <w:start w:val="1"/>
      <w:numFmt w:val="hebrew1"/>
      <w:lvlText w:val="%2)"/>
      <w:lvlJc w:val="left"/>
      <w:pPr>
        <w:ind w:left="1920" w:hanging="360"/>
      </w:pPr>
      <w:rPr>
        <w:rFonts w:cs="David"/>
        <w:sz w:val="2"/>
        <w:szCs w:val="26"/>
      </w:rPr>
    </w:lvl>
    <w:lvl w:ilvl="2" w:tplc="3F145E14">
      <w:start w:val="3"/>
      <w:numFmt w:val="hebrew1"/>
      <w:lvlText w:val="(%3.)"/>
      <w:lvlJc w:val="left"/>
      <w:pPr>
        <w:ind w:left="2983" w:hanging="720"/>
      </w:pPr>
      <w:rPr>
        <w:rFonts w:cs="Times New Roman" w:hint="default"/>
        <w:sz w:val="28"/>
        <w:szCs w:val="28"/>
        <w:u w:val="none"/>
      </w:rPr>
    </w:lvl>
    <w:lvl w:ilvl="3" w:tplc="975AE6AC">
      <w:start w:val="1"/>
      <w:numFmt w:val="decimal"/>
      <w:lvlText w:val="%4)"/>
      <w:lvlJc w:val="left"/>
      <w:pPr>
        <w:ind w:left="3163" w:hanging="360"/>
      </w:pPr>
      <w:rPr>
        <w:rFonts w:cs="Times New Roman" w:hint="default"/>
      </w:rPr>
    </w:lvl>
    <w:lvl w:ilvl="4" w:tplc="2AC066F4">
      <w:start w:val="1"/>
      <w:numFmt w:val="hebrew1"/>
      <w:lvlText w:val="%5."/>
      <w:lvlJc w:val="left"/>
      <w:pPr>
        <w:ind w:left="3883" w:hanging="360"/>
      </w:pPr>
      <w:rPr>
        <w:rFonts w:cs="Times New Roman" w:hint="default"/>
        <w:sz w:val="2"/>
        <w:szCs w:val="26"/>
      </w:rPr>
    </w:lvl>
    <w:lvl w:ilvl="5" w:tplc="0DD86F6A">
      <w:start w:val="400"/>
      <w:numFmt w:val="decimal"/>
      <w:lvlText w:val="%6"/>
      <w:lvlJc w:val="left"/>
      <w:pPr>
        <w:ind w:left="4783" w:hanging="360"/>
      </w:pPr>
      <w:rPr>
        <w:rFonts w:cs="Times New Roman" w:hint="default"/>
      </w:rPr>
    </w:lvl>
    <w:lvl w:ilvl="6" w:tplc="82E038B6">
      <w:start w:val="1"/>
      <w:numFmt w:val="decimal"/>
      <w:lvlText w:val="%7."/>
      <w:lvlJc w:val="left"/>
      <w:pPr>
        <w:ind w:left="5323" w:hanging="360"/>
      </w:pPr>
      <w:rPr>
        <w:rFonts w:cs="Times New Roman" w:hint="default"/>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8">
    <w:nsid w:val="03CE13A3"/>
    <w:multiLevelType w:val="hybridMultilevel"/>
    <w:tmpl w:val="ABB02832"/>
    <w:lvl w:ilvl="0" w:tplc="04090013">
      <w:start w:val="1"/>
      <w:numFmt w:val="hebrew1"/>
      <w:lvlText w:val="%1."/>
      <w:lvlJc w:val="center"/>
      <w:pPr>
        <w:ind w:left="1287" w:hanging="360"/>
      </w:pPr>
      <w:rPr>
        <w:rFonts w:cs="Times New Roman"/>
        <w:sz w:val="2"/>
        <w:szCs w:val="26"/>
      </w:rPr>
    </w:lvl>
    <w:lvl w:ilvl="1" w:tplc="5868284A">
      <w:start w:val="1"/>
      <w:numFmt w:val="hebrew1"/>
      <w:lvlText w:val="%2."/>
      <w:lvlJc w:val="left"/>
      <w:pPr>
        <w:ind w:left="2007" w:hanging="360"/>
      </w:pPr>
      <w:rPr>
        <w:rFonts w:cs="David"/>
        <w:sz w:val="2"/>
        <w:szCs w:val="26"/>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9">
    <w:nsid w:val="042B133A"/>
    <w:multiLevelType w:val="hybridMultilevel"/>
    <w:tmpl w:val="4502C752"/>
    <w:lvl w:ilvl="0" w:tplc="447CB62E">
      <w:start w:val="1"/>
      <w:numFmt w:val="decimal"/>
      <w:lvlText w:val="%1."/>
      <w:lvlJc w:val="left"/>
      <w:pPr>
        <w:ind w:left="720" w:hanging="360"/>
      </w:pPr>
      <w:rPr>
        <w:rFonts w:cs="David" w:hint="default"/>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05524B99"/>
    <w:multiLevelType w:val="hybridMultilevel"/>
    <w:tmpl w:val="347A7A1C"/>
    <w:lvl w:ilvl="0" w:tplc="0868DB30">
      <w:start w:val="1"/>
      <w:numFmt w:val="hebrew1"/>
      <w:lvlText w:val="%1)"/>
      <w:lvlJc w:val="center"/>
      <w:pPr>
        <w:ind w:left="360" w:hanging="360"/>
      </w:pPr>
      <w:rPr>
        <w:rFonts w:cs="David"/>
        <w:sz w:val="28"/>
        <w:szCs w:val="28"/>
      </w:rPr>
    </w:lvl>
    <w:lvl w:ilvl="1" w:tplc="EA2AFE9A">
      <w:start w:val="1"/>
      <w:numFmt w:val="hebrew1"/>
      <w:lvlText w:val="%2."/>
      <w:lvlJc w:val="left"/>
      <w:pPr>
        <w:ind w:left="1080" w:hanging="360"/>
      </w:pPr>
      <w:rPr>
        <w:rFonts w:cs="David" w:hint="default"/>
        <w:b w:val="0"/>
        <w:bCs w:val="0"/>
        <w:sz w:val="28"/>
        <w:szCs w:val="28"/>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nsid w:val="05636123"/>
    <w:multiLevelType w:val="hybridMultilevel"/>
    <w:tmpl w:val="787493CC"/>
    <w:lvl w:ilvl="0" w:tplc="702246E6">
      <w:start w:val="1"/>
      <w:numFmt w:val="hebrew1"/>
      <w:lvlText w:val="%1)"/>
      <w:lvlJc w:val="left"/>
      <w:pPr>
        <w:ind w:left="720" w:hanging="360"/>
      </w:pPr>
      <w:rPr>
        <w:rFonts w:cs="David"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69074C1"/>
    <w:multiLevelType w:val="hybridMultilevel"/>
    <w:tmpl w:val="A62EAB52"/>
    <w:lvl w:ilvl="0" w:tplc="04090011">
      <w:start w:val="1"/>
      <w:numFmt w:val="decimal"/>
      <w:lvlText w:val="%1)"/>
      <w:lvlJc w:val="left"/>
      <w:pPr>
        <w:ind w:left="1440" w:hanging="360"/>
      </w:pPr>
      <w:rPr>
        <w:rFonts w:cs="Times New Roman"/>
      </w:rPr>
    </w:lvl>
    <w:lvl w:ilvl="1" w:tplc="04090011">
      <w:start w:val="1"/>
      <w:numFmt w:val="decimal"/>
      <w:lvlText w:val="%2)"/>
      <w:lvlJc w:val="left"/>
      <w:pPr>
        <w:ind w:left="2160" w:hanging="360"/>
      </w:pPr>
      <w:rPr>
        <w:rFonts w:cs="Times New Roman"/>
      </w:rPr>
    </w:lvl>
    <w:lvl w:ilvl="2" w:tplc="39C0C786">
      <w:start w:val="1"/>
      <w:numFmt w:val="hebrew1"/>
      <w:lvlText w:val="%3."/>
      <w:lvlJc w:val="left"/>
      <w:pPr>
        <w:ind w:left="3060" w:hanging="360"/>
      </w:pPr>
      <w:rPr>
        <w:rFonts w:cs="Times New Roman" w:hint="default"/>
        <w:sz w:val="2"/>
        <w:szCs w:val="26"/>
      </w:rPr>
    </w:lvl>
    <w:lvl w:ilvl="3" w:tplc="0D1EA62C">
      <w:start w:val="21"/>
      <w:numFmt w:val="decimal"/>
      <w:lvlText w:val="%4."/>
      <w:lvlJc w:val="left"/>
      <w:pPr>
        <w:ind w:left="360" w:hanging="360"/>
      </w:pPr>
      <w:rPr>
        <w:rFonts w:cs="Times New Roman" w:hint="default"/>
      </w:rPr>
    </w:lvl>
    <w:lvl w:ilvl="4" w:tplc="DB5A93BA">
      <w:start w:val="20"/>
      <w:numFmt w:val="decimal"/>
      <w:lvlText w:val="%5"/>
      <w:lvlJc w:val="left"/>
      <w:pPr>
        <w:ind w:left="360" w:hanging="360"/>
      </w:pPr>
      <w:rPr>
        <w:rFonts w:cs="Times New Roman" w:hint="default"/>
      </w:rPr>
    </w:lvl>
    <w:lvl w:ilvl="5" w:tplc="0409001B" w:tentative="1">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08B81945"/>
    <w:multiLevelType w:val="hybridMultilevel"/>
    <w:tmpl w:val="3AB6EC5E"/>
    <w:lvl w:ilvl="0" w:tplc="04090011">
      <w:start w:val="1"/>
      <w:numFmt w:val="decimal"/>
      <w:lvlText w:val="%1)"/>
      <w:lvlJc w:val="left"/>
      <w:pPr>
        <w:ind w:left="1003" w:hanging="360"/>
      </w:pPr>
      <w:rPr>
        <w:rFonts w:cs="Times New Roman"/>
      </w:rPr>
    </w:lvl>
    <w:lvl w:ilvl="1" w:tplc="04090019" w:tentative="1">
      <w:start w:val="1"/>
      <w:numFmt w:val="lowerLetter"/>
      <w:lvlText w:val="%2."/>
      <w:lvlJc w:val="left"/>
      <w:pPr>
        <w:ind w:left="1723" w:hanging="360"/>
      </w:pPr>
      <w:rPr>
        <w:rFonts w:cs="Times New Roman"/>
      </w:rPr>
    </w:lvl>
    <w:lvl w:ilvl="2" w:tplc="0409001B" w:tentative="1">
      <w:start w:val="1"/>
      <w:numFmt w:val="lowerRoman"/>
      <w:lvlText w:val="%3."/>
      <w:lvlJc w:val="right"/>
      <w:pPr>
        <w:ind w:left="2443" w:hanging="180"/>
      </w:pPr>
      <w:rPr>
        <w:rFonts w:cs="Times New Roman"/>
      </w:rPr>
    </w:lvl>
    <w:lvl w:ilvl="3" w:tplc="0409000F" w:tentative="1">
      <w:start w:val="1"/>
      <w:numFmt w:val="decimal"/>
      <w:lvlText w:val="%4."/>
      <w:lvlJc w:val="left"/>
      <w:pPr>
        <w:ind w:left="3163" w:hanging="360"/>
      </w:pPr>
      <w:rPr>
        <w:rFonts w:cs="Times New Roman"/>
      </w:rPr>
    </w:lvl>
    <w:lvl w:ilvl="4" w:tplc="04090019" w:tentative="1">
      <w:start w:val="1"/>
      <w:numFmt w:val="lowerLetter"/>
      <w:lvlText w:val="%5."/>
      <w:lvlJc w:val="left"/>
      <w:pPr>
        <w:ind w:left="3883" w:hanging="360"/>
      </w:pPr>
      <w:rPr>
        <w:rFonts w:cs="Times New Roman"/>
      </w:rPr>
    </w:lvl>
    <w:lvl w:ilvl="5" w:tplc="0409001B" w:tentative="1">
      <w:start w:val="1"/>
      <w:numFmt w:val="lowerRoman"/>
      <w:lvlText w:val="%6."/>
      <w:lvlJc w:val="right"/>
      <w:pPr>
        <w:ind w:left="4603" w:hanging="180"/>
      </w:pPr>
      <w:rPr>
        <w:rFonts w:cs="Times New Roman"/>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14">
    <w:nsid w:val="09FA78A8"/>
    <w:multiLevelType w:val="hybridMultilevel"/>
    <w:tmpl w:val="4BB6FBAA"/>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A614D83"/>
    <w:multiLevelType w:val="hybridMultilevel"/>
    <w:tmpl w:val="4D8EC2FE"/>
    <w:lvl w:ilvl="0" w:tplc="7AB276C8">
      <w:start w:val="1"/>
      <w:numFmt w:val="decimal"/>
      <w:lvlText w:val="%1)"/>
      <w:lvlJc w:val="left"/>
      <w:pPr>
        <w:ind w:left="643" w:hanging="360"/>
      </w:pPr>
      <w:rPr>
        <w:rFonts w:cs="Times New Roman" w:hint="default"/>
      </w:rPr>
    </w:lvl>
    <w:lvl w:ilvl="1" w:tplc="04090019" w:tentative="1">
      <w:start w:val="1"/>
      <w:numFmt w:val="lowerLetter"/>
      <w:lvlText w:val="%2."/>
      <w:lvlJc w:val="left"/>
      <w:pPr>
        <w:ind w:left="1363" w:hanging="360"/>
      </w:pPr>
      <w:rPr>
        <w:rFonts w:cs="Times New Roman"/>
      </w:rPr>
    </w:lvl>
    <w:lvl w:ilvl="2" w:tplc="0409001B" w:tentative="1">
      <w:start w:val="1"/>
      <w:numFmt w:val="lowerRoman"/>
      <w:lvlText w:val="%3."/>
      <w:lvlJc w:val="right"/>
      <w:pPr>
        <w:ind w:left="2083" w:hanging="180"/>
      </w:pPr>
      <w:rPr>
        <w:rFonts w:cs="Times New Roman"/>
      </w:rPr>
    </w:lvl>
    <w:lvl w:ilvl="3" w:tplc="0409000F" w:tentative="1">
      <w:start w:val="1"/>
      <w:numFmt w:val="decimal"/>
      <w:lvlText w:val="%4."/>
      <w:lvlJc w:val="left"/>
      <w:pPr>
        <w:ind w:left="2803" w:hanging="360"/>
      </w:pPr>
      <w:rPr>
        <w:rFonts w:cs="Times New Roman"/>
      </w:rPr>
    </w:lvl>
    <w:lvl w:ilvl="4" w:tplc="04090019" w:tentative="1">
      <w:start w:val="1"/>
      <w:numFmt w:val="lowerLetter"/>
      <w:lvlText w:val="%5."/>
      <w:lvlJc w:val="left"/>
      <w:pPr>
        <w:ind w:left="3523" w:hanging="360"/>
      </w:pPr>
      <w:rPr>
        <w:rFonts w:cs="Times New Roman"/>
      </w:rPr>
    </w:lvl>
    <w:lvl w:ilvl="5" w:tplc="0409001B" w:tentative="1">
      <w:start w:val="1"/>
      <w:numFmt w:val="lowerRoman"/>
      <w:lvlText w:val="%6."/>
      <w:lvlJc w:val="right"/>
      <w:pPr>
        <w:ind w:left="4243" w:hanging="180"/>
      </w:pPr>
      <w:rPr>
        <w:rFonts w:cs="Times New Roman"/>
      </w:rPr>
    </w:lvl>
    <w:lvl w:ilvl="6" w:tplc="0409000F" w:tentative="1">
      <w:start w:val="1"/>
      <w:numFmt w:val="decimal"/>
      <w:lvlText w:val="%7."/>
      <w:lvlJc w:val="left"/>
      <w:pPr>
        <w:ind w:left="4963" w:hanging="360"/>
      </w:pPr>
      <w:rPr>
        <w:rFonts w:cs="Times New Roman"/>
      </w:rPr>
    </w:lvl>
    <w:lvl w:ilvl="7" w:tplc="04090019" w:tentative="1">
      <w:start w:val="1"/>
      <w:numFmt w:val="lowerLetter"/>
      <w:lvlText w:val="%8."/>
      <w:lvlJc w:val="left"/>
      <w:pPr>
        <w:ind w:left="5683" w:hanging="360"/>
      </w:pPr>
      <w:rPr>
        <w:rFonts w:cs="Times New Roman"/>
      </w:rPr>
    </w:lvl>
    <w:lvl w:ilvl="8" w:tplc="0409001B" w:tentative="1">
      <w:start w:val="1"/>
      <w:numFmt w:val="lowerRoman"/>
      <w:lvlText w:val="%9."/>
      <w:lvlJc w:val="right"/>
      <w:pPr>
        <w:ind w:left="6403" w:hanging="180"/>
      </w:pPr>
      <w:rPr>
        <w:rFonts w:cs="Times New Roman"/>
      </w:rPr>
    </w:lvl>
  </w:abstractNum>
  <w:abstractNum w:abstractNumId="16">
    <w:nsid w:val="0AAA5A8C"/>
    <w:multiLevelType w:val="hybridMultilevel"/>
    <w:tmpl w:val="06EE38EE"/>
    <w:lvl w:ilvl="0" w:tplc="04090009">
      <w:start w:val="1"/>
      <w:numFmt w:val="bullet"/>
      <w:lvlText w:val=""/>
      <w:lvlJc w:val="left"/>
      <w:pPr>
        <w:ind w:left="1080" w:hanging="360"/>
      </w:pPr>
      <w:rPr>
        <w:rFonts w:ascii="Wingdings" w:hAnsi="Wingdings" w:hint="default"/>
        <w:color w:val="auto"/>
      </w:rPr>
    </w:lvl>
    <w:lvl w:ilvl="1" w:tplc="04090019" w:tentative="1">
      <w:start w:val="1"/>
      <w:numFmt w:val="lowerLetter"/>
      <w:lvlText w:val="%2."/>
      <w:lvlJc w:val="left"/>
      <w:pPr>
        <w:ind w:left="600" w:hanging="360"/>
      </w:pPr>
      <w:rPr>
        <w:rFonts w:cs="Times New Roman"/>
      </w:rPr>
    </w:lvl>
    <w:lvl w:ilvl="2" w:tplc="0409001B" w:tentative="1">
      <w:start w:val="1"/>
      <w:numFmt w:val="lowerRoman"/>
      <w:lvlText w:val="%3."/>
      <w:lvlJc w:val="right"/>
      <w:pPr>
        <w:ind w:left="1320" w:hanging="180"/>
      </w:pPr>
      <w:rPr>
        <w:rFonts w:cs="Times New Roman"/>
      </w:rPr>
    </w:lvl>
    <w:lvl w:ilvl="3" w:tplc="0409000F" w:tentative="1">
      <w:start w:val="1"/>
      <w:numFmt w:val="decimal"/>
      <w:lvlText w:val="%4."/>
      <w:lvlJc w:val="left"/>
      <w:pPr>
        <w:ind w:left="2040" w:hanging="360"/>
      </w:pPr>
      <w:rPr>
        <w:rFonts w:cs="Times New Roman"/>
      </w:rPr>
    </w:lvl>
    <w:lvl w:ilvl="4" w:tplc="04090019" w:tentative="1">
      <w:start w:val="1"/>
      <w:numFmt w:val="lowerLetter"/>
      <w:lvlText w:val="%5."/>
      <w:lvlJc w:val="left"/>
      <w:pPr>
        <w:ind w:left="2760" w:hanging="360"/>
      </w:pPr>
      <w:rPr>
        <w:rFonts w:cs="Times New Roman"/>
      </w:rPr>
    </w:lvl>
    <w:lvl w:ilvl="5" w:tplc="0409001B" w:tentative="1">
      <w:start w:val="1"/>
      <w:numFmt w:val="lowerRoman"/>
      <w:lvlText w:val="%6."/>
      <w:lvlJc w:val="right"/>
      <w:pPr>
        <w:ind w:left="3480" w:hanging="180"/>
      </w:pPr>
      <w:rPr>
        <w:rFonts w:cs="Times New Roman"/>
      </w:rPr>
    </w:lvl>
    <w:lvl w:ilvl="6" w:tplc="0409000F" w:tentative="1">
      <w:start w:val="1"/>
      <w:numFmt w:val="decimal"/>
      <w:lvlText w:val="%7."/>
      <w:lvlJc w:val="left"/>
      <w:pPr>
        <w:ind w:left="4200" w:hanging="360"/>
      </w:pPr>
      <w:rPr>
        <w:rFonts w:cs="Times New Roman"/>
      </w:rPr>
    </w:lvl>
    <w:lvl w:ilvl="7" w:tplc="04090019" w:tentative="1">
      <w:start w:val="1"/>
      <w:numFmt w:val="lowerLetter"/>
      <w:lvlText w:val="%8."/>
      <w:lvlJc w:val="left"/>
      <w:pPr>
        <w:ind w:left="4920" w:hanging="360"/>
      </w:pPr>
      <w:rPr>
        <w:rFonts w:cs="Times New Roman"/>
      </w:rPr>
    </w:lvl>
    <w:lvl w:ilvl="8" w:tplc="0409001B" w:tentative="1">
      <w:start w:val="1"/>
      <w:numFmt w:val="lowerRoman"/>
      <w:lvlText w:val="%9."/>
      <w:lvlJc w:val="right"/>
      <w:pPr>
        <w:ind w:left="5640" w:hanging="180"/>
      </w:pPr>
      <w:rPr>
        <w:rFonts w:cs="Times New Roman"/>
      </w:rPr>
    </w:lvl>
  </w:abstractNum>
  <w:abstractNum w:abstractNumId="17">
    <w:nsid w:val="0AFA3BBC"/>
    <w:multiLevelType w:val="hybridMultilevel"/>
    <w:tmpl w:val="98988788"/>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0B6F40EB"/>
    <w:multiLevelType w:val="multilevel"/>
    <w:tmpl w:val="55528D40"/>
    <w:lvl w:ilvl="0">
      <w:start w:val="1"/>
      <w:numFmt w:val="hebrew1"/>
      <w:lvlText w:val="%1."/>
      <w:lvlJc w:val="left"/>
      <w:pPr>
        <w:tabs>
          <w:tab w:val="num" w:pos="1002"/>
        </w:tabs>
        <w:ind w:left="642" w:hanging="360"/>
      </w:pPr>
      <w:rPr>
        <w:rFonts w:cs="Times New Roman" w:hint="default"/>
        <w:b w:val="0"/>
        <w:bCs w:val="0"/>
        <w:sz w:val="28"/>
        <w:szCs w:val="28"/>
      </w:rPr>
    </w:lvl>
    <w:lvl w:ilvl="1">
      <w:start w:val="1"/>
      <w:numFmt w:val="hebrew1"/>
      <w:lvlText w:val="%2."/>
      <w:lvlJc w:val="left"/>
      <w:pPr>
        <w:tabs>
          <w:tab w:val="num" w:pos="2457"/>
        </w:tabs>
        <w:ind w:left="2457" w:hanging="375"/>
      </w:pPr>
      <w:rPr>
        <w:rFonts w:cs="David" w:hint="default"/>
        <w:b w:val="0"/>
        <w:bCs w:val="0"/>
        <w:sz w:val="28"/>
        <w:szCs w:val="28"/>
      </w:rPr>
    </w:lvl>
    <w:lvl w:ilvl="2">
      <w:start w:val="1"/>
      <w:numFmt w:val="lowerRoman"/>
      <w:lvlText w:val="%3."/>
      <w:lvlJc w:val="right"/>
      <w:pPr>
        <w:tabs>
          <w:tab w:val="num" w:pos="3162"/>
        </w:tabs>
        <w:ind w:left="3162" w:hanging="180"/>
      </w:pPr>
      <w:rPr>
        <w:rFonts w:cs="Times New Roman" w:hint="default"/>
      </w:rPr>
    </w:lvl>
    <w:lvl w:ilvl="3">
      <w:start w:val="1"/>
      <w:numFmt w:val="decimal"/>
      <w:lvlText w:val="%4."/>
      <w:lvlJc w:val="left"/>
      <w:pPr>
        <w:tabs>
          <w:tab w:val="num" w:pos="3882"/>
        </w:tabs>
        <w:ind w:left="3882" w:hanging="360"/>
      </w:pPr>
      <w:rPr>
        <w:rFonts w:cs="Times New Roman" w:hint="default"/>
      </w:rPr>
    </w:lvl>
    <w:lvl w:ilvl="4">
      <w:start w:val="1"/>
      <w:numFmt w:val="lowerLetter"/>
      <w:lvlText w:val="%5."/>
      <w:lvlJc w:val="left"/>
      <w:pPr>
        <w:tabs>
          <w:tab w:val="num" w:pos="4602"/>
        </w:tabs>
        <w:ind w:left="4602" w:hanging="360"/>
      </w:pPr>
      <w:rPr>
        <w:rFonts w:cs="Times New Roman" w:hint="default"/>
      </w:rPr>
    </w:lvl>
    <w:lvl w:ilvl="5">
      <w:start w:val="1"/>
      <w:numFmt w:val="lowerRoman"/>
      <w:lvlText w:val="%6."/>
      <w:lvlJc w:val="right"/>
      <w:pPr>
        <w:tabs>
          <w:tab w:val="num" w:pos="5322"/>
        </w:tabs>
        <w:ind w:left="5322" w:hanging="180"/>
      </w:pPr>
      <w:rPr>
        <w:rFonts w:cs="Times New Roman" w:hint="default"/>
      </w:rPr>
    </w:lvl>
    <w:lvl w:ilvl="6">
      <w:start w:val="1"/>
      <w:numFmt w:val="decimal"/>
      <w:lvlText w:val="%7."/>
      <w:lvlJc w:val="left"/>
      <w:pPr>
        <w:tabs>
          <w:tab w:val="num" w:pos="6042"/>
        </w:tabs>
        <w:ind w:left="6042" w:hanging="360"/>
      </w:pPr>
      <w:rPr>
        <w:rFonts w:cs="Times New Roman" w:hint="default"/>
      </w:rPr>
    </w:lvl>
    <w:lvl w:ilvl="7">
      <w:start w:val="1"/>
      <w:numFmt w:val="lowerLetter"/>
      <w:lvlText w:val="%8."/>
      <w:lvlJc w:val="left"/>
      <w:pPr>
        <w:tabs>
          <w:tab w:val="num" w:pos="6762"/>
        </w:tabs>
        <w:ind w:left="6762" w:hanging="360"/>
      </w:pPr>
      <w:rPr>
        <w:rFonts w:cs="Times New Roman" w:hint="default"/>
      </w:rPr>
    </w:lvl>
    <w:lvl w:ilvl="8">
      <w:start w:val="1"/>
      <w:numFmt w:val="lowerRoman"/>
      <w:lvlText w:val="%9."/>
      <w:lvlJc w:val="right"/>
      <w:pPr>
        <w:tabs>
          <w:tab w:val="num" w:pos="7482"/>
        </w:tabs>
        <w:ind w:left="7482" w:hanging="180"/>
      </w:pPr>
      <w:rPr>
        <w:rFonts w:cs="Times New Roman" w:hint="default"/>
      </w:rPr>
    </w:lvl>
  </w:abstractNum>
  <w:abstractNum w:abstractNumId="19">
    <w:nsid w:val="0B7C3872"/>
    <w:multiLevelType w:val="hybridMultilevel"/>
    <w:tmpl w:val="5C22F32A"/>
    <w:lvl w:ilvl="0" w:tplc="04090013">
      <w:start w:val="1"/>
      <w:numFmt w:val="hebrew1"/>
      <w:lvlText w:val="%1."/>
      <w:lvlJc w:val="center"/>
      <w:pPr>
        <w:ind w:left="1003" w:hanging="360"/>
      </w:pPr>
      <w:rPr>
        <w:rFonts w:cs="Times New Roman"/>
        <w:sz w:val="2"/>
        <w:szCs w:val="26"/>
      </w:rPr>
    </w:lvl>
    <w:lvl w:ilvl="1" w:tplc="04090019" w:tentative="1">
      <w:start w:val="1"/>
      <w:numFmt w:val="lowerLetter"/>
      <w:lvlText w:val="%2."/>
      <w:lvlJc w:val="left"/>
      <w:pPr>
        <w:ind w:left="1723" w:hanging="360"/>
      </w:pPr>
      <w:rPr>
        <w:rFonts w:cs="Times New Roman"/>
      </w:rPr>
    </w:lvl>
    <w:lvl w:ilvl="2" w:tplc="0409001B" w:tentative="1">
      <w:start w:val="1"/>
      <w:numFmt w:val="lowerRoman"/>
      <w:lvlText w:val="%3."/>
      <w:lvlJc w:val="right"/>
      <w:pPr>
        <w:ind w:left="2443" w:hanging="180"/>
      </w:pPr>
      <w:rPr>
        <w:rFonts w:cs="Times New Roman"/>
      </w:rPr>
    </w:lvl>
    <w:lvl w:ilvl="3" w:tplc="0409000F" w:tentative="1">
      <w:start w:val="1"/>
      <w:numFmt w:val="decimal"/>
      <w:lvlText w:val="%4."/>
      <w:lvlJc w:val="left"/>
      <w:pPr>
        <w:ind w:left="3163" w:hanging="360"/>
      </w:pPr>
      <w:rPr>
        <w:rFonts w:cs="Times New Roman"/>
      </w:rPr>
    </w:lvl>
    <w:lvl w:ilvl="4" w:tplc="04090019" w:tentative="1">
      <w:start w:val="1"/>
      <w:numFmt w:val="lowerLetter"/>
      <w:lvlText w:val="%5."/>
      <w:lvlJc w:val="left"/>
      <w:pPr>
        <w:ind w:left="3883" w:hanging="360"/>
      </w:pPr>
      <w:rPr>
        <w:rFonts w:cs="Times New Roman"/>
      </w:rPr>
    </w:lvl>
    <w:lvl w:ilvl="5" w:tplc="0409001B" w:tentative="1">
      <w:start w:val="1"/>
      <w:numFmt w:val="lowerRoman"/>
      <w:lvlText w:val="%6."/>
      <w:lvlJc w:val="right"/>
      <w:pPr>
        <w:ind w:left="4603" w:hanging="180"/>
      </w:pPr>
      <w:rPr>
        <w:rFonts w:cs="Times New Roman"/>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20">
    <w:nsid w:val="0BB25D71"/>
    <w:multiLevelType w:val="hybridMultilevel"/>
    <w:tmpl w:val="F3DE2D26"/>
    <w:lvl w:ilvl="0" w:tplc="702246E6">
      <w:start w:val="1"/>
      <w:numFmt w:val="hebrew1"/>
      <w:lvlText w:val="%1)"/>
      <w:lvlJc w:val="left"/>
      <w:pPr>
        <w:ind w:left="643" w:hanging="360"/>
      </w:pPr>
      <w:rPr>
        <w:rFonts w:cs="David" w:hint="default"/>
        <w:sz w:val="28"/>
        <w:szCs w:val="28"/>
      </w:rPr>
    </w:lvl>
    <w:lvl w:ilvl="1" w:tplc="04090019" w:tentative="1">
      <w:start w:val="1"/>
      <w:numFmt w:val="lowerLetter"/>
      <w:lvlText w:val="%2."/>
      <w:lvlJc w:val="left"/>
      <w:pPr>
        <w:ind w:left="1363" w:hanging="360"/>
      </w:pPr>
      <w:rPr>
        <w:rFonts w:cs="Times New Roman"/>
      </w:rPr>
    </w:lvl>
    <w:lvl w:ilvl="2" w:tplc="0409001B" w:tentative="1">
      <w:start w:val="1"/>
      <w:numFmt w:val="lowerRoman"/>
      <w:lvlText w:val="%3."/>
      <w:lvlJc w:val="right"/>
      <w:pPr>
        <w:ind w:left="2083" w:hanging="180"/>
      </w:pPr>
      <w:rPr>
        <w:rFonts w:cs="Times New Roman"/>
      </w:rPr>
    </w:lvl>
    <w:lvl w:ilvl="3" w:tplc="0409000F" w:tentative="1">
      <w:start w:val="1"/>
      <w:numFmt w:val="decimal"/>
      <w:lvlText w:val="%4."/>
      <w:lvlJc w:val="left"/>
      <w:pPr>
        <w:ind w:left="2803" w:hanging="360"/>
      </w:pPr>
      <w:rPr>
        <w:rFonts w:cs="Times New Roman"/>
      </w:rPr>
    </w:lvl>
    <w:lvl w:ilvl="4" w:tplc="04090019" w:tentative="1">
      <w:start w:val="1"/>
      <w:numFmt w:val="lowerLetter"/>
      <w:lvlText w:val="%5."/>
      <w:lvlJc w:val="left"/>
      <w:pPr>
        <w:ind w:left="3523" w:hanging="360"/>
      </w:pPr>
      <w:rPr>
        <w:rFonts w:cs="Times New Roman"/>
      </w:rPr>
    </w:lvl>
    <w:lvl w:ilvl="5" w:tplc="0409001B" w:tentative="1">
      <w:start w:val="1"/>
      <w:numFmt w:val="lowerRoman"/>
      <w:lvlText w:val="%6."/>
      <w:lvlJc w:val="right"/>
      <w:pPr>
        <w:ind w:left="4243" w:hanging="180"/>
      </w:pPr>
      <w:rPr>
        <w:rFonts w:cs="Times New Roman"/>
      </w:rPr>
    </w:lvl>
    <w:lvl w:ilvl="6" w:tplc="0409000F" w:tentative="1">
      <w:start w:val="1"/>
      <w:numFmt w:val="decimal"/>
      <w:lvlText w:val="%7."/>
      <w:lvlJc w:val="left"/>
      <w:pPr>
        <w:ind w:left="4963" w:hanging="360"/>
      </w:pPr>
      <w:rPr>
        <w:rFonts w:cs="Times New Roman"/>
      </w:rPr>
    </w:lvl>
    <w:lvl w:ilvl="7" w:tplc="04090019" w:tentative="1">
      <w:start w:val="1"/>
      <w:numFmt w:val="lowerLetter"/>
      <w:lvlText w:val="%8."/>
      <w:lvlJc w:val="left"/>
      <w:pPr>
        <w:ind w:left="5683" w:hanging="360"/>
      </w:pPr>
      <w:rPr>
        <w:rFonts w:cs="Times New Roman"/>
      </w:rPr>
    </w:lvl>
    <w:lvl w:ilvl="8" w:tplc="0409001B" w:tentative="1">
      <w:start w:val="1"/>
      <w:numFmt w:val="lowerRoman"/>
      <w:lvlText w:val="%9."/>
      <w:lvlJc w:val="right"/>
      <w:pPr>
        <w:ind w:left="6403" w:hanging="180"/>
      </w:pPr>
      <w:rPr>
        <w:rFonts w:cs="Times New Roman"/>
      </w:rPr>
    </w:lvl>
  </w:abstractNum>
  <w:abstractNum w:abstractNumId="21">
    <w:nsid w:val="0C746998"/>
    <w:multiLevelType w:val="hybridMultilevel"/>
    <w:tmpl w:val="739EE526"/>
    <w:lvl w:ilvl="0" w:tplc="A8263DA8">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CA12355"/>
    <w:multiLevelType w:val="hybridMultilevel"/>
    <w:tmpl w:val="6B0AEDE0"/>
    <w:lvl w:ilvl="0" w:tplc="BA1C7DD8">
      <w:start w:val="1"/>
      <w:numFmt w:val="hebrew1"/>
      <w:lvlText w:val="%1."/>
      <w:lvlJc w:val="left"/>
      <w:pPr>
        <w:ind w:left="720" w:hanging="360"/>
      </w:pPr>
      <w:rPr>
        <w:rFonts w:cs="David" w:hint="default"/>
        <w:b w:val="0"/>
        <w:bCs w:val="0"/>
        <w:sz w:val="28"/>
        <w:szCs w:val="28"/>
      </w:rPr>
    </w:lvl>
    <w:lvl w:ilvl="1" w:tplc="30189274">
      <w:start w:val="1"/>
      <w:numFmt w:val="decimal"/>
      <w:lvlText w:val="(%2)"/>
      <w:lvlJc w:val="left"/>
      <w:pPr>
        <w:ind w:left="1440" w:hanging="360"/>
      </w:pPr>
      <w:rPr>
        <w:rFonts w:cs="David" w:hint="default"/>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0CAF477C"/>
    <w:multiLevelType w:val="hybridMultilevel"/>
    <w:tmpl w:val="E6B2F1B6"/>
    <w:lvl w:ilvl="0" w:tplc="04090011">
      <w:start w:val="1"/>
      <w:numFmt w:val="decimal"/>
      <w:lvlText w:val="%1)"/>
      <w:lvlJc w:val="left"/>
      <w:pPr>
        <w:ind w:left="1777" w:hanging="360"/>
      </w:pPr>
      <w:rPr>
        <w:rFonts w:cs="Times New Roman" w:hint="default"/>
      </w:rPr>
    </w:lvl>
    <w:lvl w:ilvl="1" w:tplc="2480980A">
      <w:start w:val="1"/>
      <w:numFmt w:val="hebrew1"/>
      <w:lvlText w:val="%2."/>
      <w:lvlJc w:val="left"/>
      <w:pPr>
        <w:ind w:left="435" w:hanging="435"/>
      </w:pPr>
      <w:rPr>
        <w:rFonts w:cs="Times New Roman" w:hint="default"/>
        <w:sz w:val="2"/>
        <w:szCs w:val="26"/>
      </w:rPr>
    </w:lvl>
    <w:lvl w:ilvl="2" w:tplc="B5A2B31A">
      <w:start w:val="1"/>
      <w:numFmt w:val="hebrew1"/>
      <w:lvlText w:val="%3)"/>
      <w:lvlJc w:val="center"/>
      <w:pPr>
        <w:ind w:left="1270" w:hanging="360"/>
      </w:pPr>
      <w:rPr>
        <w:rFonts w:cs="David"/>
        <w:sz w:val="28"/>
        <w:szCs w:val="28"/>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0CD21596"/>
    <w:multiLevelType w:val="hybridMultilevel"/>
    <w:tmpl w:val="06C2ADBC"/>
    <w:lvl w:ilvl="0" w:tplc="C1DEED04">
      <w:start w:val="1"/>
      <w:numFmt w:val="hebrew1"/>
      <w:lvlText w:val="%1."/>
      <w:lvlJc w:val="left"/>
      <w:pPr>
        <w:ind w:left="1400" w:hanging="360"/>
      </w:pPr>
      <w:rPr>
        <w:rFonts w:cs="Times New Roman" w:hint="default"/>
        <w:sz w:val="2"/>
        <w:szCs w:val="26"/>
      </w:rPr>
    </w:lvl>
    <w:lvl w:ilvl="1" w:tplc="A3265898">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0D4A7902"/>
    <w:multiLevelType w:val="hybridMultilevel"/>
    <w:tmpl w:val="AA8C362A"/>
    <w:lvl w:ilvl="0" w:tplc="087CF5CE">
      <w:start w:val="1"/>
      <w:numFmt w:val="hebrew1"/>
      <w:lvlText w:val="%1."/>
      <w:lvlJc w:val="left"/>
      <w:pPr>
        <w:ind w:left="720" w:hanging="360"/>
      </w:pPr>
      <w:rPr>
        <w:rFonts w:cs="David" w:hint="default"/>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061"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0DD60C89"/>
    <w:multiLevelType w:val="hybridMultilevel"/>
    <w:tmpl w:val="4AE0D5E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0DF7758C"/>
    <w:multiLevelType w:val="hybridMultilevel"/>
    <w:tmpl w:val="92042828"/>
    <w:lvl w:ilvl="0" w:tplc="702246E6">
      <w:start w:val="1"/>
      <w:numFmt w:val="hebrew1"/>
      <w:lvlText w:val="%1)"/>
      <w:lvlJc w:val="left"/>
      <w:pPr>
        <w:ind w:left="360" w:hanging="360"/>
      </w:pPr>
      <w:rPr>
        <w:rFonts w:cs="David"/>
        <w:sz w:val="28"/>
        <w:szCs w:val="28"/>
      </w:rPr>
    </w:lvl>
    <w:lvl w:ilvl="1" w:tplc="FA18268C">
      <w:start w:val="1"/>
      <w:numFmt w:val="decimal"/>
      <w:lvlText w:val="%2."/>
      <w:lvlJc w:val="left"/>
      <w:pPr>
        <w:ind w:left="1080" w:hanging="360"/>
      </w:pPr>
      <w:rPr>
        <w:rFonts w:cs="Times New Roman" w:hint="default"/>
      </w:rPr>
    </w:lvl>
    <w:lvl w:ilvl="2" w:tplc="3CBAFD6C">
      <w:start w:val="1"/>
      <w:numFmt w:val="lowerRoman"/>
      <w:lvlText w:val="%3."/>
      <w:lvlJc w:val="right"/>
      <w:pPr>
        <w:ind w:left="1800" w:hanging="180"/>
      </w:pPr>
      <w:rPr>
        <w:rFonts w:cs="Times New Roman"/>
      </w:rPr>
    </w:lvl>
    <w:lvl w:ilvl="3" w:tplc="D61688DE">
      <w:start w:val="1"/>
      <w:numFmt w:val="decimal"/>
      <w:lvlText w:val="%4."/>
      <w:lvlJc w:val="left"/>
      <w:pPr>
        <w:ind w:left="2520" w:hanging="360"/>
      </w:pPr>
      <w:rPr>
        <w:rFonts w:cs="Times New Roman"/>
      </w:rPr>
    </w:lvl>
    <w:lvl w:ilvl="4" w:tplc="48E4A912">
      <w:start w:val="1"/>
      <w:numFmt w:val="lowerLetter"/>
      <w:lvlText w:val="%5."/>
      <w:lvlJc w:val="left"/>
      <w:pPr>
        <w:ind w:left="3240" w:hanging="360"/>
      </w:pPr>
      <w:rPr>
        <w:rFonts w:cs="Times New Roman"/>
      </w:rPr>
    </w:lvl>
    <w:lvl w:ilvl="5" w:tplc="BEF2DBA0">
      <w:start w:val="1"/>
      <w:numFmt w:val="lowerRoman"/>
      <w:lvlText w:val="%6."/>
      <w:lvlJc w:val="right"/>
      <w:pPr>
        <w:ind w:left="3960" w:hanging="180"/>
      </w:pPr>
      <w:rPr>
        <w:rFonts w:cs="Times New Roman"/>
      </w:rPr>
    </w:lvl>
    <w:lvl w:ilvl="6" w:tplc="2DD82572">
      <w:start w:val="1"/>
      <w:numFmt w:val="decimal"/>
      <w:lvlText w:val="%7."/>
      <w:lvlJc w:val="left"/>
      <w:pPr>
        <w:ind w:left="4680" w:hanging="360"/>
      </w:pPr>
      <w:rPr>
        <w:rFonts w:cs="Times New Roman"/>
      </w:rPr>
    </w:lvl>
    <w:lvl w:ilvl="7" w:tplc="F52AE3C8">
      <w:start w:val="1"/>
      <w:numFmt w:val="lowerLetter"/>
      <w:lvlText w:val="%8."/>
      <w:lvlJc w:val="left"/>
      <w:pPr>
        <w:ind w:left="5400" w:hanging="360"/>
      </w:pPr>
      <w:rPr>
        <w:rFonts w:cs="Times New Roman"/>
      </w:rPr>
    </w:lvl>
    <w:lvl w:ilvl="8" w:tplc="FA762D94">
      <w:start w:val="1"/>
      <w:numFmt w:val="lowerRoman"/>
      <w:lvlText w:val="%9."/>
      <w:lvlJc w:val="right"/>
      <w:pPr>
        <w:ind w:left="6120" w:hanging="180"/>
      </w:pPr>
      <w:rPr>
        <w:rFonts w:cs="Times New Roman"/>
      </w:rPr>
    </w:lvl>
  </w:abstractNum>
  <w:abstractNum w:abstractNumId="28">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0F891F71"/>
    <w:multiLevelType w:val="hybridMultilevel"/>
    <w:tmpl w:val="F67ED5C6"/>
    <w:lvl w:ilvl="0" w:tplc="04090013">
      <w:start w:val="1"/>
      <w:numFmt w:val="hebrew1"/>
      <w:lvlText w:val="%1."/>
      <w:lvlJc w:val="center"/>
      <w:pPr>
        <w:ind w:left="360" w:hanging="360"/>
      </w:pPr>
      <w:rPr>
        <w:rFonts w:cs="Times New Roman"/>
        <w:sz w:val="2"/>
        <w:szCs w:val="26"/>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0FBA0742"/>
    <w:multiLevelType w:val="hybridMultilevel"/>
    <w:tmpl w:val="9484F13E"/>
    <w:lvl w:ilvl="0" w:tplc="04090013">
      <w:start w:val="1"/>
      <w:numFmt w:val="hebrew1"/>
      <w:lvlText w:val="%1."/>
      <w:lvlJc w:val="center"/>
      <w:pPr>
        <w:tabs>
          <w:tab w:val="num" w:pos="4090"/>
        </w:tabs>
        <w:ind w:hanging="360"/>
      </w:pPr>
      <w:rPr>
        <w:rFonts w:cs="Times New Roman" w:hint="default"/>
        <w:sz w:val="24"/>
        <w:szCs w:val="26"/>
      </w:rPr>
    </w:lvl>
    <w:lvl w:ilvl="1" w:tplc="68F2789C">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1">
    <w:nsid w:val="1030348A"/>
    <w:multiLevelType w:val="hybridMultilevel"/>
    <w:tmpl w:val="B8EE2488"/>
    <w:lvl w:ilvl="0" w:tplc="B5A2B31A">
      <w:start w:val="1"/>
      <w:numFmt w:val="hebrew1"/>
      <w:lvlText w:val="%1)"/>
      <w:lvlJc w:val="center"/>
      <w:pPr>
        <w:ind w:left="360" w:hanging="360"/>
      </w:pPr>
      <w:rPr>
        <w:rFonts w:cs="David"/>
        <w:sz w:val="28"/>
        <w:szCs w:val="28"/>
      </w:rPr>
    </w:lvl>
    <w:lvl w:ilvl="1" w:tplc="04090019">
      <w:start w:val="1"/>
      <w:numFmt w:val="decimal"/>
      <w:lvlText w:val="%2."/>
      <w:lvlJc w:val="left"/>
      <w:pPr>
        <w:ind w:left="1080" w:hanging="360"/>
      </w:pPr>
      <w:rPr>
        <w:rFonts w:cs="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11855A5E"/>
    <w:multiLevelType w:val="hybridMultilevel"/>
    <w:tmpl w:val="2F54345A"/>
    <w:lvl w:ilvl="0" w:tplc="04090001">
      <w:start w:val="1"/>
      <w:numFmt w:val="bullet"/>
      <w:lvlText w:val=""/>
      <w:lvlJc w:val="left"/>
      <w:pPr>
        <w:ind w:left="862" w:hanging="360"/>
      </w:pPr>
      <w:rPr>
        <w:rFonts w:ascii="Symbol" w:hAnsi="Symbol"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33">
    <w:nsid w:val="12FB558D"/>
    <w:multiLevelType w:val="hybridMultilevel"/>
    <w:tmpl w:val="929C17C2"/>
    <w:lvl w:ilvl="0" w:tplc="04090013">
      <w:start w:val="1"/>
      <w:numFmt w:val="hebrew1"/>
      <w:lvlText w:val="%1."/>
      <w:lvlJc w:val="center"/>
      <w:pPr>
        <w:ind w:left="1428" w:hanging="360"/>
      </w:pPr>
      <w:rPr>
        <w:rFonts w:cs="Times New Roman"/>
        <w:sz w:val="2"/>
        <w:szCs w:val="26"/>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34">
    <w:nsid w:val="132A6225"/>
    <w:multiLevelType w:val="hybridMultilevel"/>
    <w:tmpl w:val="C07E408C"/>
    <w:lvl w:ilvl="0" w:tplc="96641AB8">
      <w:start w:val="1"/>
      <w:numFmt w:val="decimal"/>
      <w:lvlText w:val="%1)"/>
      <w:lvlJc w:val="left"/>
      <w:pPr>
        <w:ind w:left="1080" w:hanging="360"/>
      </w:pPr>
      <w:rPr>
        <w:rFonts w:cs="Times New Roman" w:hint="default"/>
        <w:sz w:val="28"/>
        <w:szCs w:val="28"/>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nsid w:val="14467F4D"/>
    <w:multiLevelType w:val="hybridMultilevel"/>
    <w:tmpl w:val="8828D7EE"/>
    <w:lvl w:ilvl="0" w:tplc="820CA87A">
      <w:start w:val="1"/>
      <w:numFmt w:val="hebrew1"/>
      <w:lvlText w:val="%1)"/>
      <w:lvlJc w:val="center"/>
      <w:pPr>
        <w:ind w:left="1429" w:hanging="360"/>
      </w:pPr>
      <w:rPr>
        <w:rFonts w:cs="David"/>
        <w:color w:val="auto"/>
        <w:sz w:val="2"/>
        <w:szCs w:val="26"/>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6">
    <w:nsid w:val="144E2FEC"/>
    <w:multiLevelType w:val="hybridMultilevel"/>
    <w:tmpl w:val="F2A65CB4"/>
    <w:lvl w:ilvl="0" w:tplc="F6D25B00">
      <w:start w:val="1"/>
      <w:numFmt w:val="hebrew1"/>
      <w:lvlText w:val="%1."/>
      <w:lvlJc w:val="center"/>
      <w:pPr>
        <w:ind w:left="720" w:hanging="360"/>
      </w:pPr>
      <w:rPr>
        <w:rFonts w:cs="Times New Roman"/>
        <w:b w:val="0"/>
        <w:bCs w:val="0"/>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4FB2157"/>
    <w:multiLevelType w:val="hybridMultilevel"/>
    <w:tmpl w:val="EC80B08E"/>
    <w:lvl w:ilvl="0" w:tplc="C712A002">
      <w:start w:val="1"/>
      <w:numFmt w:val="hebrew1"/>
      <w:lvlText w:val="%1."/>
      <w:lvlJc w:val="center"/>
      <w:pPr>
        <w:ind w:left="720" w:hanging="360"/>
      </w:pPr>
      <w:rPr>
        <w:rFonts w:cs="Times New Roman"/>
        <w:b w:val="0"/>
        <w:bCs w:val="0"/>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157E25F8"/>
    <w:multiLevelType w:val="multilevel"/>
    <w:tmpl w:val="7D909164"/>
    <w:lvl w:ilvl="0">
      <w:start w:val="6"/>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b w:val="0"/>
        <w:bCs w:val="0"/>
      </w:rPr>
    </w:lvl>
    <w:lvl w:ilvl="2">
      <w:start w:val="1"/>
      <w:numFmt w:val="decimal"/>
      <w:lvlText w:val="%1.%2.%3"/>
      <w:lvlJc w:val="left"/>
      <w:pPr>
        <w:ind w:left="1288" w:hanging="720"/>
      </w:pPr>
      <w:rPr>
        <w:rFonts w:cs="Times New Roman" w:hint="default"/>
      </w:rPr>
    </w:lvl>
    <w:lvl w:ilvl="3">
      <w:start w:val="1"/>
      <w:numFmt w:val="decimal"/>
      <w:lvlText w:val="%1.%2.%3.%4"/>
      <w:lvlJc w:val="left"/>
      <w:pPr>
        <w:ind w:left="1996"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39">
    <w:nsid w:val="176E140E"/>
    <w:multiLevelType w:val="hybridMultilevel"/>
    <w:tmpl w:val="976A4898"/>
    <w:lvl w:ilvl="0" w:tplc="75A4AEB4">
      <w:start w:val="1"/>
      <w:numFmt w:val="hebrew1"/>
      <w:lvlText w:val="%1)"/>
      <w:lvlJc w:val="left"/>
      <w:pPr>
        <w:ind w:left="720" w:hanging="360"/>
      </w:pPr>
      <w:rPr>
        <w:rFonts w:cs="David"/>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17B07A9B"/>
    <w:multiLevelType w:val="hybridMultilevel"/>
    <w:tmpl w:val="236AE65C"/>
    <w:lvl w:ilvl="0" w:tplc="EAEAB87E">
      <w:start w:val="1"/>
      <w:numFmt w:val="hebrew1"/>
      <w:lvlText w:val="%1."/>
      <w:lvlJc w:val="left"/>
      <w:pPr>
        <w:ind w:left="750" w:hanging="360"/>
      </w:pPr>
      <w:rPr>
        <w:rFonts w:cs="Times New Roman" w:hint="default"/>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8244454"/>
    <w:multiLevelType w:val="hybridMultilevel"/>
    <w:tmpl w:val="3854712E"/>
    <w:lvl w:ilvl="0" w:tplc="04090011">
      <w:start w:val="1"/>
      <w:numFmt w:val="decimal"/>
      <w:lvlText w:val="%1)"/>
      <w:lvlJc w:val="left"/>
      <w:pPr>
        <w:ind w:left="2443" w:hanging="360"/>
      </w:pPr>
      <w:rPr>
        <w:rFonts w:cs="Times New Roman"/>
      </w:rPr>
    </w:lvl>
    <w:lvl w:ilvl="1" w:tplc="04090019" w:tentative="1">
      <w:start w:val="1"/>
      <w:numFmt w:val="lowerLetter"/>
      <w:lvlText w:val="%2."/>
      <w:lvlJc w:val="left"/>
      <w:pPr>
        <w:ind w:left="3163" w:hanging="360"/>
      </w:pPr>
      <w:rPr>
        <w:rFonts w:cs="Times New Roman"/>
      </w:rPr>
    </w:lvl>
    <w:lvl w:ilvl="2" w:tplc="0409001B" w:tentative="1">
      <w:start w:val="1"/>
      <w:numFmt w:val="lowerRoman"/>
      <w:lvlText w:val="%3."/>
      <w:lvlJc w:val="right"/>
      <w:pPr>
        <w:ind w:left="3883" w:hanging="180"/>
      </w:pPr>
      <w:rPr>
        <w:rFonts w:cs="Times New Roman"/>
      </w:rPr>
    </w:lvl>
    <w:lvl w:ilvl="3" w:tplc="0409000F" w:tentative="1">
      <w:start w:val="1"/>
      <w:numFmt w:val="decimal"/>
      <w:lvlText w:val="%4."/>
      <w:lvlJc w:val="left"/>
      <w:pPr>
        <w:ind w:left="4603" w:hanging="360"/>
      </w:pPr>
      <w:rPr>
        <w:rFonts w:cs="Times New Roman"/>
      </w:rPr>
    </w:lvl>
    <w:lvl w:ilvl="4" w:tplc="04090019" w:tentative="1">
      <w:start w:val="1"/>
      <w:numFmt w:val="lowerLetter"/>
      <w:lvlText w:val="%5."/>
      <w:lvlJc w:val="left"/>
      <w:pPr>
        <w:ind w:left="5323" w:hanging="360"/>
      </w:pPr>
      <w:rPr>
        <w:rFonts w:cs="Times New Roman"/>
      </w:rPr>
    </w:lvl>
    <w:lvl w:ilvl="5" w:tplc="0409001B" w:tentative="1">
      <w:start w:val="1"/>
      <w:numFmt w:val="lowerRoman"/>
      <w:lvlText w:val="%6."/>
      <w:lvlJc w:val="right"/>
      <w:pPr>
        <w:ind w:left="6043" w:hanging="180"/>
      </w:pPr>
      <w:rPr>
        <w:rFonts w:cs="Times New Roman"/>
      </w:rPr>
    </w:lvl>
    <w:lvl w:ilvl="6" w:tplc="0409000F" w:tentative="1">
      <w:start w:val="1"/>
      <w:numFmt w:val="decimal"/>
      <w:lvlText w:val="%7."/>
      <w:lvlJc w:val="left"/>
      <w:pPr>
        <w:ind w:left="6763" w:hanging="360"/>
      </w:pPr>
      <w:rPr>
        <w:rFonts w:cs="Times New Roman"/>
      </w:rPr>
    </w:lvl>
    <w:lvl w:ilvl="7" w:tplc="04090019" w:tentative="1">
      <w:start w:val="1"/>
      <w:numFmt w:val="lowerLetter"/>
      <w:lvlText w:val="%8."/>
      <w:lvlJc w:val="left"/>
      <w:pPr>
        <w:ind w:left="7483" w:hanging="360"/>
      </w:pPr>
      <w:rPr>
        <w:rFonts w:cs="Times New Roman"/>
      </w:rPr>
    </w:lvl>
    <w:lvl w:ilvl="8" w:tplc="0409001B" w:tentative="1">
      <w:start w:val="1"/>
      <w:numFmt w:val="lowerRoman"/>
      <w:lvlText w:val="%9."/>
      <w:lvlJc w:val="right"/>
      <w:pPr>
        <w:ind w:left="8203" w:hanging="180"/>
      </w:pPr>
      <w:rPr>
        <w:rFonts w:cs="Times New Roman"/>
      </w:rPr>
    </w:lvl>
  </w:abstractNum>
  <w:abstractNum w:abstractNumId="42">
    <w:nsid w:val="18301F8B"/>
    <w:multiLevelType w:val="hybridMultilevel"/>
    <w:tmpl w:val="2A94C498"/>
    <w:lvl w:ilvl="0" w:tplc="286E7B4C">
      <w:start w:val="1"/>
      <w:numFmt w:val="decimal"/>
      <w:lvlText w:val="%1)"/>
      <w:lvlJc w:val="left"/>
      <w:pPr>
        <w:ind w:left="927" w:hanging="360"/>
      </w:pPr>
      <w:rPr>
        <w:rFonts w:cs="Times New Roman"/>
      </w:rPr>
    </w:lvl>
    <w:lvl w:ilvl="1" w:tplc="4DAE867C">
      <w:start w:val="1"/>
      <w:numFmt w:val="hebrew1"/>
      <w:lvlText w:val="%2."/>
      <w:lvlJc w:val="left"/>
      <w:pPr>
        <w:ind w:left="1440" w:hanging="360"/>
      </w:pPr>
      <w:rPr>
        <w:rFonts w:cs="Times New Roman" w:hint="default"/>
        <w:sz w:val="2"/>
        <w:szCs w:val="26"/>
      </w:rPr>
    </w:lvl>
    <w:lvl w:ilvl="2" w:tplc="38B01B8A">
      <w:start w:val="1"/>
      <w:numFmt w:val="decimal"/>
      <w:lvlText w:val="%3)"/>
      <w:lvlJc w:val="right"/>
      <w:pPr>
        <w:ind w:left="2160" w:hanging="180"/>
      </w:pPr>
      <w:rPr>
        <w:rFonts w:ascii="Times New Roman" w:eastAsia="Times New Roman" w:hAnsi="Times New Roman" w:cs="David"/>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18D55CE6"/>
    <w:multiLevelType w:val="hybridMultilevel"/>
    <w:tmpl w:val="B2DA04E6"/>
    <w:lvl w:ilvl="0" w:tplc="F2762030">
      <w:start w:val="1"/>
      <w:numFmt w:val="hebrew1"/>
      <w:lvlText w:val="%1."/>
      <w:lvlJc w:val="left"/>
      <w:pPr>
        <w:ind w:left="720" w:hanging="360"/>
      </w:pPr>
      <w:rPr>
        <w:rFonts w:cs="Times New Roman" w:hint="default"/>
        <w:sz w:val="2"/>
        <w:szCs w:val="26"/>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5A2B31A">
      <w:start w:val="1"/>
      <w:numFmt w:val="hebrew1"/>
      <w:lvlText w:val="%4)"/>
      <w:lvlJc w:val="center"/>
      <w:pPr>
        <w:ind w:left="2880" w:hanging="360"/>
      </w:pPr>
      <w:rPr>
        <w:rFonts w:cs="David"/>
        <w:sz w:val="28"/>
        <w:szCs w:val="28"/>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1920069B"/>
    <w:multiLevelType w:val="hybridMultilevel"/>
    <w:tmpl w:val="E5E03E02"/>
    <w:lvl w:ilvl="0" w:tplc="207A50BA">
      <w:start w:val="1"/>
      <w:numFmt w:val="hebrew1"/>
      <w:lvlText w:val="(%1)"/>
      <w:lvlJc w:val="left"/>
      <w:pPr>
        <w:ind w:left="360" w:hanging="360"/>
      </w:pPr>
      <w:rPr>
        <w:rFonts w:cs="David"/>
        <w:sz w:val="28"/>
        <w:szCs w:val="28"/>
      </w:rPr>
    </w:lvl>
    <w:lvl w:ilvl="1" w:tplc="A26C8E7A">
      <w:start w:val="1"/>
      <w:numFmt w:val="hebrew1"/>
      <w:lvlText w:val="%2."/>
      <w:lvlJc w:val="center"/>
      <w:pPr>
        <w:ind w:left="1080" w:hanging="360"/>
      </w:pPr>
      <w:rPr>
        <w:rFonts w:cs="David"/>
        <w:sz w:val="28"/>
        <w:szCs w:val="28"/>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nsid w:val="19407004"/>
    <w:multiLevelType w:val="hybridMultilevel"/>
    <w:tmpl w:val="561008AA"/>
    <w:lvl w:ilvl="0" w:tplc="ACD4D9B4">
      <w:start w:val="1"/>
      <w:numFmt w:val="hebrew1"/>
      <w:lvlText w:val="%1)"/>
      <w:lvlJc w:val="left"/>
      <w:pPr>
        <w:ind w:left="1352" w:hanging="360"/>
      </w:pPr>
      <w:rPr>
        <w:rFonts w:cs="David"/>
        <w:sz w:val="2"/>
        <w:szCs w:val="26"/>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46">
    <w:nsid w:val="19BB4ECD"/>
    <w:multiLevelType w:val="multilevel"/>
    <w:tmpl w:val="AE4E8884"/>
    <w:lvl w:ilvl="0">
      <w:start w:val="1"/>
      <w:numFmt w:val="decimal"/>
      <w:lvlText w:val="%1."/>
      <w:lvlJc w:val="left"/>
      <w:pPr>
        <w:tabs>
          <w:tab w:val="num" w:pos="862"/>
        </w:tabs>
        <w:ind w:left="502" w:hanging="360"/>
      </w:pPr>
      <w:rPr>
        <w:rFonts w:cs="Times New Roman" w:hint="default"/>
        <w:b w:val="0"/>
        <w:bCs w:val="0"/>
        <w:sz w:val="28"/>
        <w:szCs w:val="28"/>
      </w:rPr>
    </w:lvl>
    <w:lvl w:ilvl="1">
      <w:start w:val="1"/>
      <w:numFmt w:val="hebrew1"/>
      <w:lvlText w:val="%2."/>
      <w:lvlJc w:val="left"/>
      <w:pPr>
        <w:tabs>
          <w:tab w:val="num" w:pos="2895"/>
        </w:tabs>
        <w:ind w:left="2895" w:hanging="375"/>
      </w:pPr>
      <w:rPr>
        <w:rFonts w:cs="David" w:hint="default"/>
        <w:sz w:val="28"/>
        <w:szCs w:val="28"/>
      </w:rPr>
    </w:lvl>
    <w:lvl w:ilvl="2">
      <w:start w:val="1"/>
      <w:numFmt w:val="decimal"/>
      <w:lvlText w:val="%3)"/>
      <w:lvlJc w:val="center"/>
      <w:pPr>
        <w:tabs>
          <w:tab w:val="num" w:pos="3600"/>
        </w:tabs>
        <w:ind w:left="3600" w:hanging="180"/>
      </w:pPr>
      <w:rPr>
        <w:rFonts w:ascii="Times New Roman" w:eastAsia="Times New Roman" w:hAnsi="Times New Roman" w:cs="David" w:hint="default"/>
        <w:sz w:val="28"/>
        <w:szCs w:val="28"/>
      </w:rPr>
    </w:lvl>
    <w:lvl w:ilvl="3">
      <w:start w:val="1"/>
      <w:numFmt w:val="hebrew1"/>
      <w:lvlText w:val="(%4)"/>
      <w:lvlJc w:val="left"/>
      <w:pPr>
        <w:tabs>
          <w:tab w:val="num" w:pos="4320"/>
        </w:tabs>
        <w:ind w:left="4320" w:hanging="360"/>
      </w:pPr>
      <w:rPr>
        <w:rFonts w:cs="David" w:hint="default"/>
        <w:sz w:val="28"/>
        <w:szCs w:val="28"/>
      </w:rPr>
    </w:lvl>
    <w:lvl w:ilvl="4">
      <w:start w:val="1"/>
      <w:numFmt w:val="decimal"/>
      <w:lvlText w:val="%5)"/>
      <w:lvlJc w:val="center"/>
      <w:pPr>
        <w:tabs>
          <w:tab w:val="num" w:pos="5040"/>
        </w:tabs>
        <w:ind w:left="5040" w:hanging="360"/>
      </w:pPr>
      <w:rPr>
        <w:rFonts w:ascii="Times New Roman" w:eastAsia="Times New Roman" w:hAnsi="Times New Roman" w:cs="David" w:hint="default"/>
        <w:sz w:val="28"/>
        <w:szCs w:val="28"/>
      </w:rPr>
    </w:lvl>
    <w:lvl w:ilvl="5">
      <w:start w:val="1"/>
      <w:numFmt w:val="lowerRoman"/>
      <w:lvlText w:val="%6."/>
      <w:lvlJc w:val="right"/>
      <w:pPr>
        <w:tabs>
          <w:tab w:val="num" w:pos="5760"/>
        </w:tabs>
        <w:ind w:left="5760" w:hanging="180"/>
      </w:pPr>
      <w:rPr>
        <w:rFonts w:cs="Times New Roman" w:hint="default"/>
      </w:rPr>
    </w:lvl>
    <w:lvl w:ilvl="6">
      <w:start w:val="1"/>
      <w:numFmt w:val="decimal"/>
      <w:lvlText w:val="%7."/>
      <w:lvlJc w:val="left"/>
      <w:pPr>
        <w:tabs>
          <w:tab w:val="num" w:pos="6480"/>
        </w:tabs>
        <w:ind w:left="6480" w:hanging="360"/>
      </w:pPr>
      <w:rPr>
        <w:rFonts w:cs="Times New Roman" w:hint="default"/>
      </w:rPr>
    </w:lvl>
    <w:lvl w:ilvl="7">
      <w:start w:val="1"/>
      <w:numFmt w:val="lowerLetter"/>
      <w:lvlText w:val="%8."/>
      <w:lvlJc w:val="left"/>
      <w:pPr>
        <w:tabs>
          <w:tab w:val="num" w:pos="7200"/>
        </w:tabs>
        <w:ind w:left="7200" w:hanging="360"/>
      </w:pPr>
      <w:rPr>
        <w:rFonts w:cs="Times New Roman" w:hint="default"/>
      </w:rPr>
    </w:lvl>
    <w:lvl w:ilvl="8">
      <w:start w:val="1"/>
      <w:numFmt w:val="lowerRoman"/>
      <w:lvlText w:val="%9."/>
      <w:lvlJc w:val="right"/>
      <w:pPr>
        <w:tabs>
          <w:tab w:val="num" w:pos="7920"/>
        </w:tabs>
        <w:ind w:left="7920" w:hanging="180"/>
      </w:pPr>
      <w:rPr>
        <w:rFonts w:cs="Times New Roman" w:hint="default"/>
      </w:rPr>
    </w:lvl>
  </w:abstractNum>
  <w:abstractNum w:abstractNumId="47">
    <w:nsid w:val="1B4020F5"/>
    <w:multiLevelType w:val="hybridMultilevel"/>
    <w:tmpl w:val="37284416"/>
    <w:lvl w:ilvl="0" w:tplc="B6660834">
      <w:start w:val="1"/>
      <w:numFmt w:val="decimal"/>
      <w:lvlText w:val="%1)"/>
      <w:lvlJc w:val="left"/>
      <w:pPr>
        <w:ind w:left="785" w:hanging="360"/>
      </w:pPr>
      <w:rPr>
        <w:rFonts w:cs="Times New Roman" w:hint="default"/>
      </w:rPr>
    </w:lvl>
    <w:lvl w:ilvl="1" w:tplc="04090019" w:tentative="1">
      <w:start w:val="1"/>
      <w:numFmt w:val="lowerLetter"/>
      <w:lvlText w:val="%2."/>
      <w:lvlJc w:val="left"/>
      <w:pPr>
        <w:ind w:left="1505" w:hanging="360"/>
      </w:pPr>
      <w:rPr>
        <w:rFonts w:cs="Times New Roman"/>
      </w:rPr>
    </w:lvl>
    <w:lvl w:ilvl="2" w:tplc="0409001B" w:tentative="1">
      <w:start w:val="1"/>
      <w:numFmt w:val="lowerRoman"/>
      <w:lvlText w:val="%3."/>
      <w:lvlJc w:val="right"/>
      <w:pPr>
        <w:ind w:left="2225" w:hanging="180"/>
      </w:pPr>
      <w:rPr>
        <w:rFonts w:cs="Times New Roman"/>
      </w:rPr>
    </w:lvl>
    <w:lvl w:ilvl="3" w:tplc="0409000F" w:tentative="1">
      <w:start w:val="1"/>
      <w:numFmt w:val="decimal"/>
      <w:lvlText w:val="%4."/>
      <w:lvlJc w:val="left"/>
      <w:pPr>
        <w:ind w:left="2945" w:hanging="360"/>
      </w:pPr>
      <w:rPr>
        <w:rFonts w:cs="Times New Roman"/>
      </w:rPr>
    </w:lvl>
    <w:lvl w:ilvl="4" w:tplc="04090019" w:tentative="1">
      <w:start w:val="1"/>
      <w:numFmt w:val="lowerLetter"/>
      <w:lvlText w:val="%5."/>
      <w:lvlJc w:val="left"/>
      <w:pPr>
        <w:ind w:left="3665" w:hanging="360"/>
      </w:pPr>
      <w:rPr>
        <w:rFonts w:cs="Times New Roman"/>
      </w:rPr>
    </w:lvl>
    <w:lvl w:ilvl="5" w:tplc="0409001B" w:tentative="1">
      <w:start w:val="1"/>
      <w:numFmt w:val="lowerRoman"/>
      <w:lvlText w:val="%6."/>
      <w:lvlJc w:val="right"/>
      <w:pPr>
        <w:ind w:left="4385" w:hanging="180"/>
      </w:pPr>
      <w:rPr>
        <w:rFonts w:cs="Times New Roman"/>
      </w:rPr>
    </w:lvl>
    <w:lvl w:ilvl="6" w:tplc="0409000F" w:tentative="1">
      <w:start w:val="1"/>
      <w:numFmt w:val="decimal"/>
      <w:lvlText w:val="%7."/>
      <w:lvlJc w:val="left"/>
      <w:pPr>
        <w:ind w:left="5105" w:hanging="360"/>
      </w:pPr>
      <w:rPr>
        <w:rFonts w:cs="Times New Roman"/>
      </w:rPr>
    </w:lvl>
    <w:lvl w:ilvl="7" w:tplc="04090019" w:tentative="1">
      <w:start w:val="1"/>
      <w:numFmt w:val="lowerLetter"/>
      <w:lvlText w:val="%8."/>
      <w:lvlJc w:val="left"/>
      <w:pPr>
        <w:ind w:left="5825" w:hanging="360"/>
      </w:pPr>
      <w:rPr>
        <w:rFonts w:cs="Times New Roman"/>
      </w:rPr>
    </w:lvl>
    <w:lvl w:ilvl="8" w:tplc="0409001B" w:tentative="1">
      <w:start w:val="1"/>
      <w:numFmt w:val="lowerRoman"/>
      <w:lvlText w:val="%9."/>
      <w:lvlJc w:val="right"/>
      <w:pPr>
        <w:ind w:left="6545" w:hanging="180"/>
      </w:pPr>
      <w:rPr>
        <w:rFonts w:cs="Times New Roman"/>
      </w:rPr>
    </w:lvl>
  </w:abstractNum>
  <w:abstractNum w:abstractNumId="48">
    <w:nsid w:val="1B9D1C2C"/>
    <w:multiLevelType w:val="hybridMultilevel"/>
    <w:tmpl w:val="4D04FB84"/>
    <w:lvl w:ilvl="0" w:tplc="A8FA0DBC">
      <w:start w:val="1"/>
      <w:numFmt w:val="decimal"/>
      <w:lvlText w:val="%1)"/>
      <w:lvlJc w:val="right"/>
      <w:pPr>
        <w:tabs>
          <w:tab w:val="num" w:pos="360"/>
        </w:tabs>
        <w:ind w:hanging="360"/>
      </w:pPr>
      <w:rPr>
        <w:rFonts w:ascii="Times New Roman" w:eastAsia="Times New Roman" w:hAnsi="Times New Roman" w:cs="David"/>
        <w:color w:val="auto"/>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1BA0063D"/>
    <w:multiLevelType w:val="hybridMultilevel"/>
    <w:tmpl w:val="B8788502"/>
    <w:lvl w:ilvl="0" w:tplc="0409000F">
      <w:start w:val="1"/>
      <w:numFmt w:val="decimal"/>
      <w:lvlText w:val="%1."/>
      <w:lvlJc w:val="left"/>
      <w:pPr>
        <w:ind w:left="720" w:hanging="360"/>
      </w:pPr>
      <w:rPr>
        <w:rFonts w:cs="Times New Roman"/>
      </w:rPr>
    </w:lvl>
    <w:lvl w:ilvl="1" w:tplc="6DAAB4C6">
      <w:start w:val="1"/>
      <w:numFmt w:val="decimal"/>
      <w:lvlText w:val="%2)"/>
      <w:lvlJc w:val="left"/>
      <w:pPr>
        <w:ind w:left="1440" w:hanging="360"/>
      </w:pPr>
      <w:rPr>
        <w:rFonts w:cs="Times New Roman" w:hint="default"/>
      </w:rPr>
    </w:lvl>
    <w:lvl w:ilvl="2" w:tplc="622EE406">
      <w:start w:val="1"/>
      <w:numFmt w:val="hebrew1"/>
      <w:lvlText w:val="%3."/>
      <w:lvlJc w:val="left"/>
      <w:pPr>
        <w:ind w:left="2340" w:hanging="360"/>
      </w:pPr>
      <w:rPr>
        <w:rFonts w:cs="Times New Roman" w:hint="default"/>
        <w:sz w:val="2"/>
        <w:szCs w:val="26"/>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1E45650B"/>
    <w:multiLevelType w:val="hybridMultilevel"/>
    <w:tmpl w:val="2D48A040"/>
    <w:lvl w:ilvl="0" w:tplc="04090013">
      <w:start w:val="1"/>
      <w:numFmt w:val="hebrew1"/>
      <w:lvlText w:val="%1."/>
      <w:lvlJc w:val="center"/>
      <w:pPr>
        <w:ind w:left="1287" w:hanging="360"/>
      </w:pPr>
      <w:rPr>
        <w:rFonts w:cs="Times New Roman"/>
        <w:sz w:val="2"/>
        <w:szCs w:val="26"/>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1">
    <w:nsid w:val="1FA827B3"/>
    <w:multiLevelType w:val="hybridMultilevel"/>
    <w:tmpl w:val="7C7E7456"/>
    <w:lvl w:ilvl="0" w:tplc="04090011">
      <w:start w:val="1"/>
      <w:numFmt w:val="decimal"/>
      <w:lvlText w:val="%1)"/>
      <w:lvlJc w:val="left"/>
      <w:pPr>
        <w:ind w:left="1853" w:hanging="360"/>
      </w:pPr>
      <w:rPr>
        <w:rFonts w:cs="Times New Roman"/>
      </w:rPr>
    </w:lvl>
    <w:lvl w:ilvl="1" w:tplc="04090019" w:tentative="1">
      <w:start w:val="1"/>
      <w:numFmt w:val="lowerLetter"/>
      <w:lvlText w:val="%2."/>
      <w:lvlJc w:val="left"/>
      <w:pPr>
        <w:ind w:left="2573" w:hanging="360"/>
      </w:pPr>
      <w:rPr>
        <w:rFonts w:cs="Times New Roman"/>
      </w:rPr>
    </w:lvl>
    <w:lvl w:ilvl="2" w:tplc="0409001B" w:tentative="1">
      <w:start w:val="1"/>
      <w:numFmt w:val="lowerRoman"/>
      <w:lvlText w:val="%3."/>
      <w:lvlJc w:val="right"/>
      <w:pPr>
        <w:ind w:left="3293" w:hanging="180"/>
      </w:pPr>
      <w:rPr>
        <w:rFonts w:cs="Times New Roman"/>
      </w:rPr>
    </w:lvl>
    <w:lvl w:ilvl="3" w:tplc="0409000F" w:tentative="1">
      <w:start w:val="1"/>
      <w:numFmt w:val="decimal"/>
      <w:lvlText w:val="%4."/>
      <w:lvlJc w:val="left"/>
      <w:pPr>
        <w:ind w:left="4013" w:hanging="360"/>
      </w:pPr>
      <w:rPr>
        <w:rFonts w:cs="Times New Roman"/>
      </w:rPr>
    </w:lvl>
    <w:lvl w:ilvl="4" w:tplc="04090019" w:tentative="1">
      <w:start w:val="1"/>
      <w:numFmt w:val="lowerLetter"/>
      <w:lvlText w:val="%5."/>
      <w:lvlJc w:val="left"/>
      <w:pPr>
        <w:ind w:left="4733" w:hanging="360"/>
      </w:pPr>
      <w:rPr>
        <w:rFonts w:cs="Times New Roman"/>
      </w:rPr>
    </w:lvl>
    <w:lvl w:ilvl="5" w:tplc="0409001B" w:tentative="1">
      <w:start w:val="1"/>
      <w:numFmt w:val="lowerRoman"/>
      <w:lvlText w:val="%6."/>
      <w:lvlJc w:val="right"/>
      <w:pPr>
        <w:ind w:left="5453" w:hanging="180"/>
      </w:pPr>
      <w:rPr>
        <w:rFonts w:cs="Times New Roman"/>
      </w:rPr>
    </w:lvl>
    <w:lvl w:ilvl="6" w:tplc="0409000F" w:tentative="1">
      <w:start w:val="1"/>
      <w:numFmt w:val="decimal"/>
      <w:lvlText w:val="%7."/>
      <w:lvlJc w:val="left"/>
      <w:pPr>
        <w:ind w:left="6173" w:hanging="360"/>
      </w:pPr>
      <w:rPr>
        <w:rFonts w:cs="Times New Roman"/>
      </w:rPr>
    </w:lvl>
    <w:lvl w:ilvl="7" w:tplc="04090019" w:tentative="1">
      <w:start w:val="1"/>
      <w:numFmt w:val="lowerLetter"/>
      <w:lvlText w:val="%8."/>
      <w:lvlJc w:val="left"/>
      <w:pPr>
        <w:ind w:left="6893" w:hanging="360"/>
      </w:pPr>
      <w:rPr>
        <w:rFonts w:cs="Times New Roman"/>
      </w:rPr>
    </w:lvl>
    <w:lvl w:ilvl="8" w:tplc="0409001B" w:tentative="1">
      <w:start w:val="1"/>
      <w:numFmt w:val="lowerRoman"/>
      <w:lvlText w:val="%9."/>
      <w:lvlJc w:val="right"/>
      <w:pPr>
        <w:ind w:left="7613" w:hanging="180"/>
      </w:pPr>
      <w:rPr>
        <w:rFonts w:cs="Times New Roman"/>
      </w:rPr>
    </w:lvl>
  </w:abstractNum>
  <w:abstractNum w:abstractNumId="52">
    <w:nsid w:val="1FE24DF6"/>
    <w:multiLevelType w:val="multilevel"/>
    <w:tmpl w:val="83026E54"/>
    <w:lvl w:ilvl="0">
      <w:start w:val="1"/>
      <w:numFmt w:val="decimal"/>
      <w:lvlText w:val="%1."/>
      <w:lvlJc w:val="left"/>
      <w:pPr>
        <w:tabs>
          <w:tab w:val="num" w:pos="720"/>
        </w:tabs>
        <w:ind w:left="360" w:hanging="360"/>
      </w:pPr>
      <w:rPr>
        <w:rFonts w:cs="Times New Roman" w:hint="default"/>
        <w:color w:val="auto"/>
        <w:sz w:val="28"/>
        <w:szCs w:val="28"/>
      </w:rPr>
    </w:lvl>
    <w:lvl w:ilvl="1">
      <w:start w:val="1"/>
      <w:numFmt w:val="hebrew1"/>
      <w:lvlText w:val="%2."/>
      <w:lvlJc w:val="left"/>
      <w:pPr>
        <w:tabs>
          <w:tab w:val="num" w:pos="2175"/>
        </w:tabs>
        <w:ind w:left="2175" w:hanging="375"/>
      </w:pPr>
      <w:rPr>
        <w:rFonts w:cs="David" w:hint="default"/>
        <w:sz w:val="28"/>
        <w:szCs w:val="28"/>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3">
    <w:nsid w:val="20116423"/>
    <w:multiLevelType w:val="hybridMultilevel"/>
    <w:tmpl w:val="BE5A3E88"/>
    <w:lvl w:ilvl="0" w:tplc="45A2B41A">
      <w:start w:val="1"/>
      <w:numFmt w:val="hebrew1"/>
      <w:lvlText w:val="%1."/>
      <w:lvlJc w:val="center"/>
      <w:pPr>
        <w:tabs>
          <w:tab w:val="num" w:pos="1108"/>
        </w:tabs>
        <w:ind w:hanging="360"/>
      </w:pPr>
      <w:rPr>
        <w:rFonts w:cs="Times New Roman" w:hint="default"/>
        <w:color w:val="auto"/>
        <w:sz w:val="24"/>
        <w:szCs w:val="26"/>
      </w:rPr>
    </w:lvl>
    <w:lvl w:ilvl="1" w:tplc="02B07D08">
      <w:start w:val="1"/>
      <w:numFmt w:val="lowerLetter"/>
      <w:lvlText w:val="%2."/>
      <w:lvlJc w:val="left"/>
      <w:pPr>
        <w:ind w:left="1828" w:hanging="360"/>
      </w:pPr>
      <w:rPr>
        <w:rFonts w:cs="Times New Roman"/>
      </w:rPr>
    </w:lvl>
    <w:lvl w:ilvl="2" w:tplc="193EC5D2">
      <w:start w:val="1"/>
      <w:numFmt w:val="lowerRoman"/>
      <w:lvlText w:val="%3."/>
      <w:lvlJc w:val="right"/>
      <w:pPr>
        <w:ind w:left="2548" w:hanging="180"/>
      </w:pPr>
      <w:rPr>
        <w:rFonts w:cs="Times New Roman"/>
      </w:rPr>
    </w:lvl>
    <w:lvl w:ilvl="3" w:tplc="C1A8E15A">
      <w:start w:val="1"/>
      <w:numFmt w:val="decimal"/>
      <w:lvlText w:val="%4."/>
      <w:lvlJc w:val="left"/>
      <w:pPr>
        <w:ind w:left="3268" w:hanging="360"/>
      </w:pPr>
      <w:rPr>
        <w:rFonts w:cs="Times New Roman"/>
      </w:rPr>
    </w:lvl>
    <w:lvl w:ilvl="4" w:tplc="C0B8FC86">
      <w:start w:val="1"/>
      <w:numFmt w:val="lowerLetter"/>
      <w:lvlText w:val="%5."/>
      <w:lvlJc w:val="left"/>
      <w:pPr>
        <w:ind w:left="3988" w:hanging="360"/>
      </w:pPr>
      <w:rPr>
        <w:rFonts w:cs="Times New Roman"/>
      </w:rPr>
    </w:lvl>
    <w:lvl w:ilvl="5" w:tplc="5F40839C">
      <w:start w:val="1"/>
      <w:numFmt w:val="lowerRoman"/>
      <w:lvlText w:val="%6."/>
      <w:lvlJc w:val="right"/>
      <w:pPr>
        <w:ind w:left="4708" w:hanging="180"/>
      </w:pPr>
      <w:rPr>
        <w:rFonts w:cs="Times New Roman"/>
      </w:rPr>
    </w:lvl>
    <w:lvl w:ilvl="6" w:tplc="72C0A3AC">
      <w:start w:val="1"/>
      <w:numFmt w:val="decimal"/>
      <w:lvlText w:val="%7."/>
      <w:lvlJc w:val="left"/>
      <w:pPr>
        <w:ind w:left="5428" w:hanging="360"/>
      </w:pPr>
      <w:rPr>
        <w:rFonts w:cs="Times New Roman"/>
      </w:rPr>
    </w:lvl>
    <w:lvl w:ilvl="7" w:tplc="82F2EF98">
      <w:start w:val="1"/>
      <w:numFmt w:val="lowerLetter"/>
      <w:lvlText w:val="%8."/>
      <w:lvlJc w:val="left"/>
      <w:pPr>
        <w:ind w:left="6148" w:hanging="360"/>
      </w:pPr>
      <w:rPr>
        <w:rFonts w:cs="Times New Roman"/>
      </w:rPr>
    </w:lvl>
    <w:lvl w:ilvl="8" w:tplc="1C0C78CC">
      <w:start w:val="1"/>
      <w:numFmt w:val="lowerRoman"/>
      <w:lvlText w:val="%9."/>
      <w:lvlJc w:val="right"/>
      <w:pPr>
        <w:ind w:left="6868" w:hanging="180"/>
      </w:pPr>
      <w:rPr>
        <w:rFonts w:cs="Times New Roman"/>
      </w:rPr>
    </w:lvl>
  </w:abstractNum>
  <w:abstractNum w:abstractNumId="54">
    <w:nsid w:val="211722F3"/>
    <w:multiLevelType w:val="hybridMultilevel"/>
    <w:tmpl w:val="2EE8E346"/>
    <w:lvl w:ilvl="0" w:tplc="76B8FE6E">
      <w:start w:val="1"/>
      <w:numFmt w:val="hebrew1"/>
      <w:lvlText w:val="%1."/>
      <w:lvlJc w:val="left"/>
      <w:pPr>
        <w:ind w:left="1210" w:hanging="360"/>
      </w:pPr>
      <w:rPr>
        <w:rFonts w:cs="David"/>
        <w:color w:val="auto"/>
        <w:sz w:val="2"/>
        <w:szCs w:val="26"/>
      </w:rPr>
    </w:lvl>
    <w:lvl w:ilvl="1" w:tplc="04090019">
      <w:start w:val="1"/>
      <w:numFmt w:val="lowerLetter"/>
      <w:lvlText w:val="%2."/>
      <w:lvlJc w:val="left"/>
      <w:pPr>
        <w:ind w:left="2380" w:hanging="360"/>
      </w:pPr>
      <w:rPr>
        <w:rFonts w:cs="Times New Roman"/>
      </w:rPr>
    </w:lvl>
    <w:lvl w:ilvl="2" w:tplc="0409001B" w:tentative="1">
      <w:start w:val="1"/>
      <w:numFmt w:val="lowerRoman"/>
      <w:lvlText w:val="%3."/>
      <w:lvlJc w:val="right"/>
      <w:pPr>
        <w:ind w:left="3100" w:hanging="180"/>
      </w:pPr>
      <w:rPr>
        <w:rFonts w:cs="Times New Roman"/>
      </w:rPr>
    </w:lvl>
    <w:lvl w:ilvl="3" w:tplc="0409000F" w:tentative="1">
      <w:start w:val="1"/>
      <w:numFmt w:val="decimal"/>
      <w:lvlText w:val="%4."/>
      <w:lvlJc w:val="left"/>
      <w:pPr>
        <w:ind w:left="3820" w:hanging="360"/>
      </w:pPr>
      <w:rPr>
        <w:rFonts w:cs="Times New Roman"/>
      </w:rPr>
    </w:lvl>
    <w:lvl w:ilvl="4" w:tplc="04090019" w:tentative="1">
      <w:start w:val="1"/>
      <w:numFmt w:val="lowerLetter"/>
      <w:lvlText w:val="%5."/>
      <w:lvlJc w:val="left"/>
      <w:pPr>
        <w:ind w:left="4540" w:hanging="360"/>
      </w:pPr>
      <w:rPr>
        <w:rFonts w:cs="Times New Roman"/>
      </w:rPr>
    </w:lvl>
    <w:lvl w:ilvl="5" w:tplc="0409001B" w:tentative="1">
      <w:start w:val="1"/>
      <w:numFmt w:val="lowerRoman"/>
      <w:lvlText w:val="%6."/>
      <w:lvlJc w:val="right"/>
      <w:pPr>
        <w:ind w:left="5260" w:hanging="180"/>
      </w:pPr>
      <w:rPr>
        <w:rFonts w:cs="Times New Roman"/>
      </w:rPr>
    </w:lvl>
    <w:lvl w:ilvl="6" w:tplc="0409000F" w:tentative="1">
      <w:start w:val="1"/>
      <w:numFmt w:val="decimal"/>
      <w:lvlText w:val="%7."/>
      <w:lvlJc w:val="left"/>
      <w:pPr>
        <w:ind w:left="5980" w:hanging="360"/>
      </w:pPr>
      <w:rPr>
        <w:rFonts w:cs="Times New Roman"/>
      </w:rPr>
    </w:lvl>
    <w:lvl w:ilvl="7" w:tplc="04090019" w:tentative="1">
      <w:start w:val="1"/>
      <w:numFmt w:val="lowerLetter"/>
      <w:lvlText w:val="%8."/>
      <w:lvlJc w:val="left"/>
      <w:pPr>
        <w:ind w:left="6700" w:hanging="360"/>
      </w:pPr>
      <w:rPr>
        <w:rFonts w:cs="Times New Roman"/>
      </w:rPr>
    </w:lvl>
    <w:lvl w:ilvl="8" w:tplc="0409001B" w:tentative="1">
      <w:start w:val="1"/>
      <w:numFmt w:val="lowerRoman"/>
      <w:lvlText w:val="%9."/>
      <w:lvlJc w:val="right"/>
      <w:pPr>
        <w:ind w:left="7420" w:hanging="180"/>
      </w:pPr>
      <w:rPr>
        <w:rFonts w:cs="Times New Roman"/>
      </w:rPr>
    </w:lvl>
  </w:abstractNum>
  <w:abstractNum w:abstractNumId="55">
    <w:nsid w:val="23581B0B"/>
    <w:multiLevelType w:val="hybridMultilevel"/>
    <w:tmpl w:val="3C84F9CC"/>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24A46031"/>
    <w:multiLevelType w:val="hybridMultilevel"/>
    <w:tmpl w:val="367A6DF6"/>
    <w:lvl w:ilvl="0" w:tplc="031A605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nsid w:val="24E9401C"/>
    <w:multiLevelType w:val="hybridMultilevel"/>
    <w:tmpl w:val="639496AE"/>
    <w:lvl w:ilvl="0" w:tplc="EAEAB87E">
      <w:start w:val="1"/>
      <w:numFmt w:val="hebrew1"/>
      <w:lvlText w:val="%1."/>
      <w:lvlJc w:val="left"/>
      <w:pPr>
        <w:ind w:left="360" w:hanging="360"/>
      </w:pPr>
      <w:rPr>
        <w:rFonts w:cs="Times New Roman" w:hint="default"/>
        <w:sz w:val="2"/>
        <w:szCs w:val="26"/>
      </w:rPr>
    </w:lvl>
    <w:lvl w:ilvl="1" w:tplc="04090019" w:tentative="1">
      <w:start w:val="1"/>
      <w:numFmt w:val="lowerLetter"/>
      <w:lvlText w:val="%2."/>
      <w:lvlJc w:val="left"/>
      <w:pPr>
        <w:ind w:left="77" w:hanging="360"/>
      </w:pPr>
      <w:rPr>
        <w:rFonts w:cs="Times New Roman"/>
      </w:rPr>
    </w:lvl>
    <w:lvl w:ilvl="2" w:tplc="0409001B" w:tentative="1">
      <w:start w:val="1"/>
      <w:numFmt w:val="lowerRoman"/>
      <w:lvlText w:val="%3."/>
      <w:lvlJc w:val="right"/>
      <w:pPr>
        <w:ind w:left="797" w:hanging="180"/>
      </w:pPr>
      <w:rPr>
        <w:rFonts w:cs="Times New Roman"/>
      </w:rPr>
    </w:lvl>
    <w:lvl w:ilvl="3" w:tplc="0409000F" w:tentative="1">
      <w:start w:val="1"/>
      <w:numFmt w:val="decimal"/>
      <w:lvlText w:val="%4."/>
      <w:lvlJc w:val="left"/>
      <w:pPr>
        <w:ind w:left="1517" w:hanging="360"/>
      </w:pPr>
      <w:rPr>
        <w:rFonts w:cs="Times New Roman"/>
      </w:rPr>
    </w:lvl>
    <w:lvl w:ilvl="4" w:tplc="04090019" w:tentative="1">
      <w:start w:val="1"/>
      <w:numFmt w:val="lowerLetter"/>
      <w:lvlText w:val="%5."/>
      <w:lvlJc w:val="left"/>
      <w:pPr>
        <w:ind w:left="2237" w:hanging="360"/>
      </w:pPr>
      <w:rPr>
        <w:rFonts w:cs="Times New Roman"/>
      </w:rPr>
    </w:lvl>
    <w:lvl w:ilvl="5" w:tplc="0409001B" w:tentative="1">
      <w:start w:val="1"/>
      <w:numFmt w:val="lowerRoman"/>
      <w:lvlText w:val="%6."/>
      <w:lvlJc w:val="right"/>
      <w:pPr>
        <w:ind w:left="2957" w:hanging="180"/>
      </w:pPr>
      <w:rPr>
        <w:rFonts w:cs="Times New Roman"/>
      </w:rPr>
    </w:lvl>
    <w:lvl w:ilvl="6" w:tplc="0409000F" w:tentative="1">
      <w:start w:val="1"/>
      <w:numFmt w:val="decimal"/>
      <w:lvlText w:val="%7."/>
      <w:lvlJc w:val="left"/>
      <w:pPr>
        <w:ind w:left="3677" w:hanging="360"/>
      </w:pPr>
      <w:rPr>
        <w:rFonts w:cs="Times New Roman"/>
      </w:rPr>
    </w:lvl>
    <w:lvl w:ilvl="7" w:tplc="04090019" w:tentative="1">
      <w:start w:val="1"/>
      <w:numFmt w:val="lowerLetter"/>
      <w:lvlText w:val="%8."/>
      <w:lvlJc w:val="left"/>
      <w:pPr>
        <w:ind w:left="4397" w:hanging="360"/>
      </w:pPr>
      <w:rPr>
        <w:rFonts w:cs="Times New Roman"/>
      </w:rPr>
    </w:lvl>
    <w:lvl w:ilvl="8" w:tplc="0409001B" w:tentative="1">
      <w:start w:val="1"/>
      <w:numFmt w:val="lowerRoman"/>
      <w:lvlText w:val="%9."/>
      <w:lvlJc w:val="right"/>
      <w:pPr>
        <w:ind w:left="5117" w:hanging="180"/>
      </w:pPr>
      <w:rPr>
        <w:rFonts w:cs="Times New Roman"/>
      </w:rPr>
    </w:lvl>
  </w:abstractNum>
  <w:abstractNum w:abstractNumId="58">
    <w:nsid w:val="28A73C3C"/>
    <w:multiLevelType w:val="hybridMultilevel"/>
    <w:tmpl w:val="0C14CA1E"/>
    <w:lvl w:ilvl="0" w:tplc="5E80D30C">
      <w:start w:val="1"/>
      <w:numFmt w:val="hebrew1"/>
      <w:lvlText w:val="%1."/>
      <w:lvlJc w:val="left"/>
      <w:pPr>
        <w:ind w:left="720" w:hanging="360"/>
      </w:pPr>
      <w:rPr>
        <w:rFonts w:cs="Times New Roman" w:hint="default"/>
        <w:sz w:val="28"/>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29AF5D3B"/>
    <w:multiLevelType w:val="hybridMultilevel"/>
    <w:tmpl w:val="999A485C"/>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60">
    <w:nsid w:val="2A0E18E2"/>
    <w:multiLevelType w:val="hybridMultilevel"/>
    <w:tmpl w:val="65E2F964"/>
    <w:lvl w:ilvl="0" w:tplc="6FC0B92A">
      <w:start w:val="1"/>
      <w:numFmt w:val="decimal"/>
      <w:lvlText w:val="%1)"/>
      <w:lvlJc w:val="center"/>
      <w:pPr>
        <w:ind w:left="1287" w:hanging="360"/>
      </w:pPr>
      <w:rPr>
        <w:rFonts w:ascii="Times New Roman" w:eastAsia="Times New Roman" w:hAnsi="Times New Roman" w:cs="David" w:hint="default"/>
        <w:sz w:val="28"/>
        <w:szCs w:val="28"/>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2A75083E"/>
    <w:multiLevelType w:val="hybridMultilevel"/>
    <w:tmpl w:val="25044BF0"/>
    <w:lvl w:ilvl="0" w:tplc="B54A4CEC">
      <w:start w:val="1"/>
      <w:numFmt w:val="hebrew1"/>
      <w:lvlText w:val="%1."/>
      <w:lvlJc w:val="left"/>
      <w:pPr>
        <w:ind w:left="2160" w:hanging="360"/>
      </w:pPr>
      <w:rPr>
        <w:rFonts w:cs="David" w:hint="default"/>
        <w:sz w:val="28"/>
        <w:szCs w:val="28"/>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2">
    <w:nsid w:val="2B2447B1"/>
    <w:multiLevelType w:val="hybridMultilevel"/>
    <w:tmpl w:val="43B015F4"/>
    <w:lvl w:ilvl="0" w:tplc="EAEAB87E">
      <w:start w:val="1"/>
      <w:numFmt w:val="hebrew1"/>
      <w:lvlText w:val="%1."/>
      <w:lvlJc w:val="left"/>
      <w:pPr>
        <w:ind w:left="2570" w:hanging="360"/>
      </w:pPr>
      <w:rPr>
        <w:rFonts w:cs="Times New Roman" w:hint="default"/>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2B8375AB"/>
    <w:multiLevelType w:val="hybridMultilevel"/>
    <w:tmpl w:val="D3342F2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4">
    <w:nsid w:val="2BFF0B24"/>
    <w:multiLevelType w:val="multilevel"/>
    <w:tmpl w:val="83026E54"/>
    <w:lvl w:ilvl="0">
      <w:start w:val="1"/>
      <w:numFmt w:val="decimal"/>
      <w:lvlText w:val="%1."/>
      <w:lvlJc w:val="left"/>
      <w:pPr>
        <w:tabs>
          <w:tab w:val="num" w:pos="720"/>
        </w:tabs>
        <w:ind w:left="360" w:hanging="360"/>
      </w:pPr>
      <w:rPr>
        <w:rFonts w:cs="Times New Roman" w:hint="default"/>
        <w:color w:val="auto"/>
        <w:sz w:val="28"/>
        <w:szCs w:val="28"/>
      </w:rPr>
    </w:lvl>
    <w:lvl w:ilvl="1">
      <w:start w:val="1"/>
      <w:numFmt w:val="hebrew1"/>
      <w:lvlText w:val="%2."/>
      <w:lvlJc w:val="left"/>
      <w:pPr>
        <w:tabs>
          <w:tab w:val="num" w:pos="2175"/>
        </w:tabs>
        <w:ind w:left="2175" w:hanging="375"/>
      </w:pPr>
      <w:rPr>
        <w:rFonts w:cs="David" w:hint="default"/>
        <w:sz w:val="28"/>
        <w:szCs w:val="28"/>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5">
    <w:nsid w:val="2CA60E06"/>
    <w:multiLevelType w:val="hybridMultilevel"/>
    <w:tmpl w:val="5AE4442E"/>
    <w:lvl w:ilvl="0" w:tplc="121289AE">
      <w:start w:val="1"/>
      <w:numFmt w:val="decimal"/>
      <w:lvlText w:val="%1)"/>
      <w:lvlJc w:val="left"/>
      <w:pPr>
        <w:tabs>
          <w:tab w:val="num" w:pos="785"/>
        </w:tabs>
        <w:ind w:left="785" w:hanging="360"/>
      </w:pPr>
      <w:rPr>
        <w:rFonts w:ascii="Times New Roman" w:eastAsia="Times New Roman" w:hAnsi="Times New Roman" w:cs="David"/>
      </w:rPr>
    </w:lvl>
    <w:lvl w:ilvl="1" w:tplc="04090019">
      <w:start w:val="7"/>
      <w:numFmt w:val="bullet"/>
      <w:lvlText w:val="-"/>
      <w:lvlJc w:val="left"/>
      <w:pPr>
        <w:ind w:left="3255" w:hanging="2175"/>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2D4C7844"/>
    <w:multiLevelType w:val="hybridMultilevel"/>
    <w:tmpl w:val="8CF4162E"/>
    <w:lvl w:ilvl="0" w:tplc="04090013">
      <w:start w:val="1"/>
      <w:numFmt w:val="hebrew1"/>
      <w:lvlText w:val="%1."/>
      <w:lvlJc w:val="center"/>
      <w:pPr>
        <w:ind w:left="1287" w:hanging="360"/>
      </w:pPr>
      <w:rPr>
        <w:rFonts w:cs="Times New Roman"/>
        <w:sz w:val="2"/>
        <w:szCs w:val="26"/>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7">
    <w:nsid w:val="2D66650A"/>
    <w:multiLevelType w:val="hybridMultilevel"/>
    <w:tmpl w:val="8F58CA6A"/>
    <w:lvl w:ilvl="0" w:tplc="D19270CE">
      <w:start w:val="1"/>
      <w:numFmt w:val="decimal"/>
      <w:lvlText w:val="%1)"/>
      <w:lvlJc w:val="center"/>
      <w:pPr>
        <w:ind w:left="360" w:hanging="360"/>
      </w:pPr>
      <w:rPr>
        <w:rFonts w:ascii="Times New Roman" w:eastAsia="Times New Roman" w:hAnsi="Times New Roman" w:cs="David"/>
        <w:sz w:val="28"/>
        <w:szCs w:val="28"/>
      </w:rPr>
    </w:lvl>
    <w:lvl w:ilvl="1" w:tplc="E8720B5A">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8">
    <w:nsid w:val="2D683B5B"/>
    <w:multiLevelType w:val="hybridMultilevel"/>
    <w:tmpl w:val="9E4AF904"/>
    <w:lvl w:ilvl="0" w:tplc="04090013">
      <w:start w:val="1"/>
      <w:numFmt w:val="hebrew1"/>
      <w:lvlText w:val="%1."/>
      <w:lvlJc w:val="center"/>
      <w:pPr>
        <w:ind w:left="720" w:hanging="360"/>
      </w:pPr>
      <w:rPr>
        <w:rFonts w:cs="Times New Roman"/>
        <w:sz w:val="2"/>
        <w:szCs w:val="24"/>
      </w:rPr>
    </w:lvl>
    <w:lvl w:ilvl="1" w:tplc="04090019">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9">
    <w:nsid w:val="2D863959"/>
    <w:multiLevelType w:val="hybridMultilevel"/>
    <w:tmpl w:val="34085F2A"/>
    <w:lvl w:ilvl="0" w:tplc="6AEC69A6">
      <w:start w:val="1"/>
      <w:numFmt w:val="hebrew1"/>
      <w:lvlText w:val="%1."/>
      <w:lvlJc w:val="left"/>
      <w:pPr>
        <w:ind w:left="1145" w:hanging="360"/>
      </w:pPr>
      <w:rPr>
        <w:rFonts w:cs="David" w:hint="default"/>
        <w:sz w:val="28"/>
        <w:szCs w:val="28"/>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70">
    <w:nsid w:val="2E676B09"/>
    <w:multiLevelType w:val="hybridMultilevel"/>
    <w:tmpl w:val="4D44A424"/>
    <w:lvl w:ilvl="0" w:tplc="933AA11C">
      <w:start w:val="1"/>
      <w:numFmt w:val="hebrew1"/>
      <w:lvlText w:val="%1)"/>
      <w:lvlJc w:val="left"/>
      <w:pPr>
        <w:ind w:left="1440" w:hanging="360"/>
      </w:pPr>
      <w:rPr>
        <w:rFonts w:cs="David"/>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1">
    <w:nsid w:val="2E9E14DD"/>
    <w:multiLevelType w:val="hybridMultilevel"/>
    <w:tmpl w:val="6AAA6EA0"/>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72">
    <w:nsid w:val="2F230FBD"/>
    <w:multiLevelType w:val="hybridMultilevel"/>
    <w:tmpl w:val="C07E408C"/>
    <w:lvl w:ilvl="0" w:tplc="96641AB8">
      <w:start w:val="1"/>
      <w:numFmt w:val="decimal"/>
      <w:lvlText w:val="%1)"/>
      <w:lvlJc w:val="left"/>
      <w:pPr>
        <w:ind w:left="1080" w:hanging="360"/>
      </w:pPr>
      <w:rPr>
        <w:rFonts w:cs="Times New Roman" w:hint="default"/>
        <w:sz w:val="28"/>
        <w:szCs w:val="28"/>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3">
    <w:nsid w:val="2F8B2E75"/>
    <w:multiLevelType w:val="hybridMultilevel"/>
    <w:tmpl w:val="6B0AEDE0"/>
    <w:lvl w:ilvl="0" w:tplc="BA1C7DD8">
      <w:start w:val="1"/>
      <w:numFmt w:val="hebrew1"/>
      <w:lvlText w:val="%1."/>
      <w:lvlJc w:val="left"/>
      <w:pPr>
        <w:ind w:left="720" w:hanging="360"/>
      </w:pPr>
      <w:rPr>
        <w:rFonts w:cs="David" w:hint="default"/>
        <w:b w:val="0"/>
        <w:bCs w:val="0"/>
        <w:sz w:val="28"/>
        <w:szCs w:val="28"/>
      </w:rPr>
    </w:lvl>
    <w:lvl w:ilvl="1" w:tplc="30189274">
      <w:start w:val="1"/>
      <w:numFmt w:val="decimal"/>
      <w:lvlText w:val="(%2)"/>
      <w:lvlJc w:val="left"/>
      <w:pPr>
        <w:ind w:left="1440" w:hanging="360"/>
      </w:pPr>
      <w:rPr>
        <w:rFonts w:cs="David" w:hint="default"/>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nsid w:val="311947A5"/>
    <w:multiLevelType w:val="hybridMultilevel"/>
    <w:tmpl w:val="ED660B9A"/>
    <w:lvl w:ilvl="0" w:tplc="0409000F">
      <w:start w:val="1"/>
      <w:numFmt w:val="decimal"/>
      <w:lvlText w:val="%1."/>
      <w:lvlJc w:val="left"/>
      <w:pPr>
        <w:ind w:left="2061" w:hanging="360"/>
      </w:pPr>
      <w:rPr>
        <w:rFonts w:cs="Times New Roman"/>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75">
    <w:nsid w:val="312D4B8F"/>
    <w:multiLevelType w:val="hybridMultilevel"/>
    <w:tmpl w:val="A112C290"/>
    <w:lvl w:ilvl="0" w:tplc="B20ADEF4">
      <w:start w:val="1"/>
      <w:numFmt w:val="hebrew1"/>
      <w:lvlText w:val="%1)"/>
      <w:lvlJc w:val="left"/>
      <w:pPr>
        <w:ind w:left="1440" w:hanging="360"/>
      </w:pPr>
      <w:rPr>
        <w:rFonts w:cs="David"/>
        <w:sz w:val="2"/>
        <w:szCs w:val="26"/>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6">
    <w:nsid w:val="34D811B2"/>
    <w:multiLevelType w:val="hybridMultilevel"/>
    <w:tmpl w:val="9BC0B23E"/>
    <w:lvl w:ilvl="0" w:tplc="37E249CE">
      <w:start w:val="1"/>
      <w:numFmt w:val="decimal"/>
      <w:lvlText w:val="%1."/>
      <w:lvlJc w:val="left"/>
      <w:pPr>
        <w:tabs>
          <w:tab w:val="num" w:pos="785"/>
        </w:tabs>
        <w:ind w:left="785" w:hanging="360"/>
      </w:pPr>
      <w:rPr>
        <w:rFonts w:cs="Times New Roman"/>
      </w:rPr>
    </w:lvl>
    <w:lvl w:ilvl="1" w:tplc="7A8475EC">
      <w:start w:val="1"/>
      <w:numFmt w:val="bullet"/>
      <w:lvlText w:val=""/>
      <w:lvlJc w:val="left"/>
      <w:pPr>
        <w:ind w:left="3255" w:hanging="2175"/>
      </w:pPr>
      <w:rPr>
        <w:rFonts w:ascii="Wingdings" w:hAnsi="Wingdings" w:hint="default"/>
        <w:sz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35693ED0"/>
    <w:multiLevelType w:val="hybridMultilevel"/>
    <w:tmpl w:val="BC5802A4"/>
    <w:lvl w:ilvl="0" w:tplc="0868DB30">
      <w:start w:val="1"/>
      <w:numFmt w:val="hebrew1"/>
      <w:lvlText w:val="%1)"/>
      <w:lvlJc w:val="center"/>
      <w:pPr>
        <w:ind w:left="720" w:hanging="360"/>
      </w:pPr>
      <w:rPr>
        <w:rFonts w:cs="David"/>
        <w:sz w:val="28"/>
        <w:szCs w:val="28"/>
      </w:rPr>
    </w:lvl>
    <w:lvl w:ilvl="1" w:tplc="8CE25714">
      <w:start w:val="1"/>
      <w:numFmt w:val="hebrew1"/>
      <w:lvlText w:val="%2)"/>
      <w:lvlJc w:val="left"/>
      <w:pPr>
        <w:ind w:left="1440" w:hanging="360"/>
      </w:pPr>
      <w:rPr>
        <w:rFonts w:cs="David"/>
        <w:sz w:val="2"/>
        <w:szCs w:val="26"/>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35D870B0"/>
    <w:multiLevelType w:val="hybridMultilevel"/>
    <w:tmpl w:val="ADEE0738"/>
    <w:lvl w:ilvl="0" w:tplc="04090013">
      <w:start w:val="1"/>
      <w:numFmt w:val="hebrew1"/>
      <w:lvlText w:val="%1."/>
      <w:lvlJc w:val="center"/>
      <w:pPr>
        <w:tabs>
          <w:tab w:val="num" w:pos="720"/>
        </w:tabs>
        <w:ind w:left="720" w:hanging="360"/>
      </w:pPr>
      <w:rPr>
        <w:rFonts w:cs="Times New Roman"/>
        <w:sz w:val="2"/>
        <w:szCs w:val="2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35FB0F36"/>
    <w:multiLevelType w:val="hybridMultilevel"/>
    <w:tmpl w:val="5930FDDC"/>
    <w:lvl w:ilvl="0" w:tplc="97C6ED80">
      <w:start w:val="1"/>
      <w:numFmt w:val="hebrew1"/>
      <w:lvlText w:val="%1)"/>
      <w:lvlJc w:val="left"/>
      <w:pPr>
        <w:ind w:left="2007" w:hanging="360"/>
      </w:pPr>
      <w:rPr>
        <w:rFonts w:cs="Times New Roman" w:hint="default"/>
        <w:sz w:val="2"/>
        <w:szCs w:val="26"/>
      </w:rPr>
    </w:lvl>
    <w:lvl w:ilvl="1" w:tplc="04090019" w:tentative="1">
      <w:start w:val="1"/>
      <w:numFmt w:val="lowerLetter"/>
      <w:lvlText w:val="%2."/>
      <w:lvlJc w:val="left"/>
      <w:pPr>
        <w:ind w:left="2645" w:hanging="360"/>
      </w:pPr>
      <w:rPr>
        <w:rFonts w:cs="Times New Roman"/>
      </w:rPr>
    </w:lvl>
    <w:lvl w:ilvl="2" w:tplc="0409001B" w:tentative="1">
      <w:start w:val="1"/>
      <w:numFmt w:val="lowerRoman"/>
      <w:lvlText w:val="%3."/>
      <w:lvlJc w:val="right"/>
      <w:pPr>
        <w:ind w:left="3365" w:hanging="180"/>
      </w:pPr>
      <w:rPr>
        <w:rFonts w:cs="Times New Roman"/>
      </w:rPr>
    </w:lvl>
    <w:lvl w:ilvl="3" w:tplc="0409000F" w:tentative="1">
      <w:start w:val="1"/>
      <w:numFmt w:val="decimal"/>
      <w:lvlText w:val="%4."/>
      <w:lvlJc w:val="left"/>
      <w:pPr>
        <w:ind w:left="4085" w:hanging="360"/>
      </w:pPr>
      <w:rPr>
        <w:rFonts w:cs="Times New Roman"/>
      </w:rPr>
    </w:lvl>
    <w:lvl w:ilvl="4" w:tplc="04090019" w:tentative="1">
      <w:start w:val="1"/>
      <w:numFmt w:val="lowerLetter"/>
      <w:lvlText w:val="%5."/>
      <w:lvlJc w:val="left"/>
      <w:pPr>
        <w:ind w:left="4805" w:hanging="360"/>
      </w:pPr>
      <w:rPr>
        <w:rFonts w:cs="Times New Roman"/>
      </w:rPr>
    </w:lvl>
    <w:lvl w:ilvl="5" w:tplc="0409001B" w:tentative="1">
      <w:start w:val="1"/>
      <w:numFmt w:val="lowerRoman"/>
      <w:lvlText w:val="%6."/>
      <w:lvlJc w:val="right"/>
      <w:pPr>
        <w:ind w:left="5525" w:hanging="180"/>
      </w:pPr>
      <w:rPr>
        <w:rFonts w:cs="Times New Roman"/>
      </w:rPr>
    </w:lvl>
    <w:lvl w:ilvl="6" w:tplc="0409000F" w:tentative="1">
      <w:start w:val="1"/>
      <w:numFmt w:val="decimal"/>
      <w:lvlText w:val="%7."/>
      <w:lvlJc w:val="left"/>
      <w:pPr>
        <w:ind w:left="6245" w:hanging="360"/>
      </w:pPr>
      <w:rPr>
        <w:rFonts w:cs="Times New Roman"/>
      </w:rPr>
    </w:lvl>
    <w:lvl w:ilvl="7" w:tplc="04090019" w:tentative="1">
      <w:start w:val="1"/>
      <w:numFmt w:val="lowerLetter"/>
      <w:lvlText w:val="%8."/>
      <w:lvlJc w:val="left"/>
      <w:pPr>
        <w:ind w:left="6965" w:hanging="360"/>
      </w:pPr>
      <w:rPr>
        <w:rFonts w:cs="Times New Roman"/>
      </w:rPr>
    </w:lvl>
    <w:lvl w:ilvl="8" w:tplc="0409001B" w:tentative="1">
      <w:start w:val="1"/>
      <w:numFmt w:val="lowerRoman"/>
      <w:lvlText w:val="%9."/>
      <w:lvlJc w:val="right"/>
      <w:pPr>
        <w:ind w:left="7685" w:hanging="180"/>
      </w:pPr>
      <w:rPr>
        <w:rFonts w:cs="Times New Roman"/>
      </w:rPr>
    </w:lvl>
  </w:abstractNum>
  <w:abstractNum w:abstractNumId="80">
    <w:nsid w:val="36466289"/>
    <w:multiLevelType w:val="hybridMultilevel"/>
    <w:tmpl w:val="FE083DA8"/>
    <w:lvl w:ilvl="0" w:tplc="752C8ACE">
      <w:start w:val="1"/>
      <w:numFmt w:val="hebrew1"/>
      <w:lvlText w:val="%1)"/>
      <w:lvlJc w:val="left"/>
      <w:pPr>
        <w:ind w:left="720" w:hanging="360"/>
      </w:pPr>
      <w:rPr>
        <w:rFonts w:cs="David"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36C25E94"/>
    <w:multiLevelType w:val="hybridMultilevel"/>
    <w:tmpl w:val="B2DA04E6"/>
    <w:lvl w:ilvl="0" w:tplc="F2762030">
      <w:start w:val="1"/>
      <w:numFmt w:val="hebrew1"/>
      <w:lvlText w:val="%1."/>
      <w:lvlJc w:val="left"/>
      <w:pPr>
        <w:ind w:left="720" w:hanging="360"/>
      </w:pPr>
      <w:rPr>
        <w:rFonts w:cs="Times New Roman" w:hint="default"/>
        <w:sz w:val="2"/>
        <w:szCs w:val="26"/>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5A2B31A">
      <w:start w:val="1"/>
      <w:numFmt w:val="hebrew1"/>
      <w:lvlText w:val="%4)"/>
      <w:lvlJc w:val="center"/>
      <w:pPr>
        <w:ind w:left="2880" w:hanging="360"/>
      </w:pPr>
      <w:rPr>
        <w:rFonts w:cs="David"/>
        <w:sz w:val="28"/>
        <w:szCs w:val="28"/>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36C306CC"/>
    <w:multiLevelType w:val="multilevel"/>
    <w:tmpl w:val="AAF03C72"/>
    <w:lvl w:ilvl="0">
      <w:start w:val="1"/>
      <w:numFmt w:val="hebrew1"/>
      <w:lvlText w:val="%1."/>
      <w:lvlJc w:val="left"/>
      <w:pPr>
        <w:tabs>
          <w:tab w:val="num" w:pos="1287"/>
        </w:tabs>
        <w:ind w:left="927" w:hanging="360"/>
      </w:pPr>
      <w:rPr>
        <w:rFonts w:cs="David" w:hint="default"/>
        <w:sz w:val="28"/>
        <w:szCs w:val="28"/>
      </w:rPr>
    </w:lvl>
    <w:lvl w:ilvl="1">
      <w:start w:val="1"/>
      <w:numFmt w:val="hebrew1"/>
      <w:lvlText w:val="%2."/>
      <w:lvlJc w:val="left"/>
      <w:pPr>
        <w:tabs>
          <w:tab w:val="num" w:pos="2895"/>
        </w:tabs>
        <w:ind w:left="2895" w:hanging="375"/>
      </w:pPr>
      <w:rPr>
        <w:rFonts w:cs="Times New Roman" w:hint="default"/>
        <w:sz w:val="2"/>
        <w:szCs w:val="24"/>
      </w:rPr>
    </w:lvl>
    <w:lvl w:ilvl="2">
      <w:start w:val="1"/>
      <w:numFmt w:val="lowerRoman"/>
      <w:lvlText w:val="%3."/>
      <w:lvlJc w:val="right"/>
      <w:pPr>
        <w:tabs>
          <w:tab w:val="num" w:pos="3600"/>
        </w:tabs>
        <w:ind w:left="3600" w:hanging="180"/>
      </w:pPr>
      <w:rPr>
        <w:rFonts w:cs="Times New Roman" w:hint="default"/>
      </w:rPr>
    </w:lvl>
    <w:lvl w:ilvl="3">
      <w:start w:val="1"/>
      <w:numFmt w:val="decimal"/>
      <w:lvlText w:val="%4."/>
      <w:lvlJc w:val="left"/>
      <w:pPr>
        <w:tabs>
          <w:tab w:val="num" w:pos="360"/>
        </w:tabs>
        <w:ind w:left="360" w:hanging="360"/>
      </w:pPr>
      <w:rPr>
        <w:rFonts w:cs="David" w:hint="default"/>
      </w:rPr>
    </w:lvl>
    <w:lvl w:ilvl="4">
      <w:start w:val="1"/>
      <w:numFmt w:val="lowerLetter"/>
      <w:lvlText w:val="%5."/>
      <w:lvlJc w:val="left"/>
      <w:pPr>
        <w:tabs>
          <w:tab w:val="num" w:pos="5040"/>
        </w:tabs>
        <w:ind w:left="5040" w:hanging="360"/>
      </w:pPr>
      <w:rPr>
        <w:rFonts w:cs="Times New Roman" w:hint="default"/>
      </w:rPr>
    </w:lvl>
    <w:lvl w:ilvl="5">
      <w:start w:val="1"/>
      <w:numFmt w:val="lowerRoman"/>
      <w:lvlText w:val="%6."/>
      <w:lvlJc w:val="right"/>
      <w:pPr>
        <w:tabs>
          <w:tab w:val="num" w:pos="5760"/>
        </w:tabs>
        <w:ind w:left="5760" w:hanging="180"/>
      </w:pPr>
      <w:rPr>
        <w:rFonts w:cs="Times New Roman" w:hint="default"/>
      </w:rPr>
    </w:lvl>
    <w:lvl w:ilvl="6">
      <w:start w:val="1"/>
      <w:numFmt w:val="decimal"/>
      <w:lvlText w:val="%7."/>
      <w:lvlJc w:val="left"/>
      <w:pPr>
        <w:tabs>
          <w:tab w:val="num" w:pos="6480"/>
        </w:tabs>
        <w:ind w:left="6480" w:hanging="360"/>
      </w:pPr>
      <w:rPr>
        <w:rFonts w:cs="Times New Roman" w:hint="default"/>
      </w:rPr>
    </w:lvl>
    <w:lvl w:ilvl="7">
      <w:start w:val="1"/>
      <w:numFmt w:val="lowerLetter"/>
      <w:lvlText w:val="%8."/>
      <w:lvlJc w:val="left"/>
      <w:pPr>
        <w:tabs>
          <w:tab w:val="num" w:pos="7200"/>
        </w:tabs>
        <w:ind w:left="7200" w:hanging="360"/>
      </w:pPr>
      <w:rPr>
        <w:rFonts w:cs="Times New Roman" w:hint="default"/>
      </w:rPr>
    </w:lvl>
    <w:lvl w:ilvl="8">
      <w:start w:val="1"/>
      <w:numFmt w:val="lowerRoman"/>
      <w:lvlText w:val="%9."/>
      <w:lvlJc w:val="right"/>
      <w:pPr>
        <w:tabs>
          <w:tab w:val="num" w:pos="7920"/>
        </w:tabs>
        <w:ind w:left="7920" w:hanging="180"/>
      </w:pPr>
      <w:rPr>
        <w:rFonts w:cs="Times New Roman" w:hint="default"/>
      </w:rPr>
    </w:lvl>
  </w:abstractNum>
  <w:abstractNum w:abstractNumId="83">
    <w:nsid w:val="379C119F"/>
    <w:multiLevelType w:val="hybridMultilevel"/>
    <w:tmpl w:val="38E2C0EC"/>
    <w:lvl w:ilvl="0" w:tplc="207A50BA">
      <w:start w:val="1"/>
      <w:numFmt w:val="hebrew1"/>
      <w:lvlText w:val="(%1)"/>
      <w:lvlJc w:val="left"/>
      <w:pPr>
        <w:ind w:left="1428" w:hanging="360"/>
      </w:pPr>
      <w:rPr>
        <w:rFonts w:cs="David"/>
        <w:sz w:val="2"/>
        <w:szCs w:val="26"/>
      </w:rPr>
    </w:lvl>
    <w:lvl w:ilvl="1" w:tplc="B5A2B31A">
      <w:start w:val="1"/>
      <w:numFmt w:val="hebrew1"/>
      <w:lvlText w:val="%2)"/>
      <w:lvlJc w:val="center"/>
      <w:pPr>
        <w:ind w:left="1210" w:hanging="360"/>
      </w:pPr>
      <w:rPr>
        <w:rFonts w:cs="David"/>
        <w:sz w:val="2"/>
        <w:szCs w:val="26"/>
      </w:rPr>
    </w:lvl>
    <w:lvl w:ilvl="2" w:tplc="D4ECE5C0">
      <w:start w:val="1"/>
      <w:numFmt w:val="decimal"/>
      <w:lvlText w:val="%3)"/>
      <w:lvlJc w:val="left"/>
      <w:pPr>
        <w:ind w:left="3048" w:hanging="360"/>
      </w:pPr>
      <w:rPr>
        <w:rFonts w:cs="David" w:hint="default"/>
        <w:b w:val="0"/>
      </w:rPr>
    </w:lvl>
    <w:lvl w:ilvl="3" w:tplc="9E2EC838">
      <w:start w:val="1"/>
      <w:numFmt w:val="hebrew1"/>
      <w:lvlText w:val="%4."/>
      <w:lvlJc w:val="left"/>
      <w:pPr>
        <w:ind w:left="3588" w:hanging="360"/>
      </w:pPr>
      <w:rPr>
        <w:rFonts w:cs="Times New Roman" w:hint="default"/>
        <w:sz w:val="2"/>
        <w:szCs w:val="26"/>
      </w:rPr>
    </w:lvl>
    <w:lvl w:ilvl="4" w:tplc="ED9E66BC">
      <w:start w:val="10"/>
      <w:numFmt w:val="decimal"/>
      <w:lvlText w:val="%5"/>
      <w:lvlJc w:val="left"/>
      <w:pPr>
        <w:ind w:left="4308" w:hanging="360"/>
      </w:pPr>
      <w:rPr>
        <w:rFonts w:cs="Times New Roman" w:hint="default"/>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84">
    <w:nsid w:val="381545F4"/>
    <w:multiLevelType w:val="hybridMultilevel"/>
    <w:tmpl w:val="5D9C9EC4"/>
    <w:lvl w:ilvl="0" w:tplc="5D4ED292">
      <w:start w:val="1"/>
      <w:numFmt w:val="hebrew1"/>
      <w:lvlText w:val="%1."/>
      <w:lvlJc w:val="left"/>
      <w:pPr>
        <w:ind w:left="3627" w:hanging="360"/>
      </w:pPr>
      <w:rPr>
        <w:rFonts w:cs="David" w:hint="default"/>
        <w:sz w:val="28"/>
        <w:szCs w:val="28"/>
      </w:rPr>
    </w:lvl>
    <w:lvl w:ilvl="1" w:tplc="04090019" w:tentative="1">
      <w:start w:val="1"/>
      <w:numFmt w:val="lowerLetter"/>
      <w:lvlText w:val="%2."/>
      <w:lvlJc w:val="left"/>
      <w:pPr>
        <w:ind w:left="4347" w:hanging="360"/>
      </w:pPr>
      <w:rPr>
        <w:rFonts w:cs="Times New Roman"/>
      </w:rPr>
    </w:lvl>
    <w:lvl w:ilvl="2" w:tplc="0409001B" w:tentative="1">
      <w:start w:val="1"/>
      <w:numFmt w:val="lowerRoman"/>
      <w:lvlText w:val="%3."/>
      <w:lvlJc w:val="right"/>
      <w:pPr>
        <w:ind w:left="5067" w:hanging="180"/>
      </w:pPr>
      <w:rPr>
        <w:rFonts w:cs="Times New Roman"/>
      </w:rPr>
    </w:lvl>
    <w:lvl w:ilvl="3" w:tplc="0409000F" w:tentative="1">
      <w:start w:val="1"/>
      <w:numFmt w:val="decimal"/>
      <w:lvlText w:val="%4."/>
      <w:lvlJc w:val="left"/>
      <w:pPr>
        <w:ind w:left="5787" w:hanging="360"/>
      </w:pPr>
      <w:rPr>
        <w:rFonts w:cs="Times New Roman"/>
      </w:rPr>
    </w:lvl>
    <w:lvl w:ilvl="4" w:tplc="04090019" w:tentative="1">
      <w:start w:val="1"/>
      <w:numFmt w:val="lowerLetter"/>
      <w:lvlText w:val="%5."/>
      <w:lvlJc w:val="left"/>
      <w:pPr>
        <w:ind w:left="6507" w:hanging="360"/>
      </w:pPr>
      <w:rPr>
        <w:rFonts w:cs="Times New Roman"/>
      </w:rPr>
    </w:lvl>
    <w:lvl w:ilvl="5" w:tplc="0409001B" w:tentative="1">
      <w:start w:val="1"/>
      <w:numFmt w:val="lowerRoman"/>
      <w:lvlText w:val="%6."/>
      <w:lvlJc w:val="right"/>
      <w:pPr>
        <w:ind w:left="7227" w:hanging="180"/>
      </w:pPr>
      <w:rPr>
        <w:rFonts w:cs="Times New Roman"/>
      </w:rPr>
    </w:lvl>
    <w:lvl w:ilvl="6" w:tplc="0409000F" w:tentative="1">
      <w:start w:val="1"/>
      <w:numFmt w:val="decimal"/>
      <w:lvlText w:val="%7."/>
      <w:lvlJc w:val="left"/>
      <w:pPr>
        <w:ind w:left="7947" w:hanging="360"/>
      </w:pPr>
      <w:rPr>
        <w:rFonts w:cs="Times New Roman"/>
      </w:rPr>
    </w:lvl>
    <w:lvl w:ilvl="7" w:tplc="04090019" w:tentative="1">
      <w:start w:val="1"/>
      <w:numFmt w:val="lowerLetter"/>
      <w:lvlText w:val="%8."/>
      <w:lvlJc w:val="left"/>
      <w:pPr>
        <w:ind w:left="8667" w:hanging="360"/>
      </w:pPr>
      <w:rPr>
        <w:rFonts w:cs="Times New Roman"/>
      </w:rPr>
    </w:lvl>
    <w:lvl w:ilvl="8" w:tplc="0409001B" w:tentative="1">
      <w:start w:val="1"/>
      <w:numFmt w:val="lowerRoman"/>
      <w:lvlText w:val="%9."/>
      <w:lvlJc w:val="right"/>
      <w:pPr>
        <w:ind w:left="9387" w:hanging="180"/>
      </w:pPr>
      <w:rPr>
        <w:rFonts w:cs="Times New Roman"/>
      </w:rPr>
    </w:lvl>
  </w:abstractNum>
  <w:abstractNum w:abstractNumId="85">
    <w:nsid w:val="38294077"/>
    <w:multiLevelType w:val="hybridMultilevel"/>
    <w:tmpl w:val="9AF4FD7C"/>
    <w:lvl w:ilvl="0" w:tplc="92263926">
      <w:start w:val="1"/>
      <w:numFmt w:val="hebrew1"/>
      <w:lvlText w:val="%1."/>
      <w:lvlJc w:val="left"/>
      <w:pPr>
        <w:ind w:left="1210" w:hanging="360"/>
      </w:pPr>
      <w:rPr>
        <w:rFonts w:cs="David" w:hint="default"/>
        <w:color w:val="auto"/>
        <w:sz w:val="28"/>
        <w:szCs w:val="28"/>
      </w:rPr>
    </w:lvl>
    <w:lvl w:ilvl="1" w:tplc="1472C88C">
      <w:start w:val="1"/>
      <w:numFmt w:val="lowerLetter"/>
      <w:lvlText w:val="%2."/>
      <w:lvlJc w:val="left"/>
      <w:pPr>
        <w:ind w:left="1080" w:hanging="360"/>
      </w:pPr>
      <w:rPr>
        <w:rFonts w:cs="Times New Roman"/>
      </w:rPr>
    </w:lvl>
    <w:lvl w:ilvl="2" w:tplc="2D66FA7C">
      <w:start w:val="1"/>
      <w:numFmt w:val="lowerRoman"/>
      <w:lvlText w:val="%3."/>
      <w:lvlJc w:val="right"/>
      <w:pPr>
        <w:ind w:left="1800" w:hanging="180"/>
      </w:pPr>
      <w:rPr>
        <w:rFonts w:cs="Times New Roman"/>
      </w:rPr>
    </w:lvl>
    <w:lvl w:ilvl="3" w:tplc="092E7F34">
      <w:start w:val="1"/>
      <w:numFmt w:val="decimal"/>
      <w:lvlText w:val="%4."/>
      <w:lvlJc w:val="left"/>
      <w:pPr>
        <w:ind w:left="2520" w:hanging="360"/>
      </w:pPr>
      <w:rPr>
        <w:rFonts w:cs="Times New Roman"/>
      </w:rPr>
    </w:lvl>
    <w:lvl w:ilvl="4" w:tplc="5B1A901C">
      <w:start w:val="1"/>
      <w:numFmt w:val="lowerLetter"/>
      <w:lvlText w:val="%5."/>
      <w:lvlJc w:val="left"/>
      <w:pPr>
        <w:ind w:left="3240" w:hanging="360"/>
      </w:pPr>
      <w:rPr>
        <w:rFonts w:cs="Times New Roman"/>
      </w:rPr>
    </w:lvl>
    <w:lvl w:ilvl="5" w:tplc="F446A9EA">
      <w:start w:val="1"/>
      <w:numFmt w:val="lowerRoman"/>
      <w:lvlText w:val="%6."/>
      <w:lvlJc w:val="right"/>
      <w:pPr>
        <w:ind w:left="3960" w:hanging="180"/>
      </w:pPr>
      <w:rPr>
        <w:rFonts w:cs="Times New Roman"/>
      </w:rPr>
    </w:lvl>
    <w:lvl w:ilvl="6" w:tplc="1E74C4D6">
      <w:start w:val="1"/>
      <w:numFmt w:val="decimal"/>
      <w:lvlText w:val="%7."/>
      <w:lvlJc w:val="left"/>
      <w:pPr>
        <w:ind w:left="4680" w:hanging="360"/>
      </w:pPr>
      <w:rPr>
        <w:rFonts w:cs="Times New Roman"/>
      </w:rPr>
    </w:lvl>
    <w:lvl w:ilvl="7" w:tplc="E3F614B4">
      <w:start w:val="1"/>
      <w:numFmt w:val="lowerLetter"/>
      <w:lvlText w:val="%8."/>
      <w:lvlJc w:val="left"/>
      <w:pPr>
        <w:ind w:left="5400" w:hanging="360"/>
      </w:pPr>
      <w:rPr>
        <w:rFonts w:cs="Times New Roman"/>
      </w:rPr>
    </w:lvl>
    <w:lvl w:ilvl="8" w:tplc="B992CABC">
      <w:start w:val="1"/>
      <w:numFmt w:val="lowerRoman"/>
      <w:lvlText w:val="%9."/>
      <w:lvlJc w:val="right"/>
      <w:pPr>
        <w:ind w:left="6120" w:hanging="180"/>
      </w:pPr>
      <w:rPr>
        <w:rFonts w:cs="Times New Roman"/>
      </w:rPr>
    </w:lvl>
  </w:abstractNum>
  <w:abstractNum w:abstractNumId="86">
    <w:nsid w:val="383E5C89"/>
    <w:multiLevelType w:val="hybridMultilevel"/>
    <w:tmpl w:val="472A98A4"/>
    <w:lvl w:ilvl="0" w:tplc="78A0070C">
      <w:start w:val="1"/>
      <w:numFmt w:val="hebrew1"/>
      <w:lvlText w:val="%1)"/>
      <w:lvlJc w:val="left"/>
      <w:pPr>
        <w:ind w:left="1440" w:hanging="360"/>
      </w:pPr>
      <w:rPr>
        <w:rFonts w:cs="David"/>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7">
    <w:nsid w:val="395B1007"/>
    <w:multiLevelType w:val="hybridMultilevel"/>
    <w:tmpl w:val="3EC0DA6E"/>
    <w:lvl w:ilvl="0" w:tplc="04090013">
      <w:start w:val="1"/>
      <w:numFmt w:val="hebrew1"/>
      <w:lvlText w:val="%1."/>
      <w:lvlJc w:val="center"/>
      <w:pPr>
        <w:ind w:left="1145" w:hanging="360"/>
      </w:pPr>
      <w:rPr>
        <w:rFonts w:cs="Times New Roman"/>
        <w:sz w:val="2"/>
        <w:szCs w:val="26"/>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88">
    <w:nsid w:val="39617B01"/>
    <w:multiLevelType w:val="hybridMultilevel"/>
    <w:tmpl w:val="5C941C88"/>
    <w:lvl w:ilvl="0" w:tplc="04090013">
      <w:start w:val="1"/>
      <w:numFmt w:val="hebrew1"/>
      <w:lvlText w:val="%1."/>
      <w:lvlJc w:val="center"/>
      <w:pPr>
        <w:ind w:left="720" w:hanging="360"/>
      </w:pPr>
      <w:rPr>
        <w:rFonts w:cs="Times New Roman"/>
        <w:b w:val="0"/>
        <w:bCs w:val="0"/>
        <w:sz w:val="2"/>
        <w:szCs w:val="2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9">
    <w:nsid w:val="3A1A472D"/>
    <w:multiLevelType w:val="hybridMultilevel"/>
    <w:tmpl w:val="5A62CEDE"/>
    <w:lvl w:ilvl="0" w:tplc="6456CD68">
      <w:start w:val="1"/>
      <w:numFmt w:val="decimal"/>
      <w:lvlText w:val="%1."/>
      <w:lvlJc w:val="left"/>
      <w:pPr>
        <w:ind w:left="720" w:hanging="360"/>
      </w:pPr>
      <w:rPr>
        <w:rFonts w:cs="David" w:hint="cs"/>
        <w:b w:val="0"/>
        <w:bCs w:val="0"/>
        <w:i w:val="0"/>
        <w:iCs w:val="0"/>
        <w:color w:val="auto"/>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3BA57574"/>
    <w:multiLevelType w:val="hybridMultilevel"/>
    <w:tmpl w:val="65E8CCDA"/>
    <w:lvl w:ilvl="0" w:tplc="0409000F">
      <w:start w:val="1"/>
      <w:numFmt w:val="decimal"/>
      <w:lvlText w:val="%1."/>
      <w:lvlJc w:val="left"/>
      <w:pPr>
        <w:ind w:left="288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1">
    <w:nsid w:val="3BE86F24"/>
    <w:multiLevelType w:val="multilevel"/>
    <w:tmpl w:val="43D6C08C"/>
    <w:lvl w:ilvl="0">
      <w:start w:val="1"/>
      <w:numFmt w:val="decimal"/>
      <w:lvlText w:val="%1."/>
      <w:lvlJc w:val="right"/>
      <w:pPr>
        <w:tabs>
          <w:tab w:val="num" w:pos="720"/>
        </w:tabs>
        <w:ind w:left="360" w:hanging="360"/>
      </w:pPr>
      <w:rPr>
        <w:rFonts w:ascii="Times New Roman" w:cs="Times New Roman" w:hint="default"/>
        <w:sz w:val="24"/>
      </w:rPr>
    </w:lvl>
    <w:lvl w:ilvl="1">
      <w:start w:val="1"/>
      <w:numFmt w:val="hebrew1"/>
      <w:lvlText w:val="%2."/>
      <w:lvlJc w:val="left"/>
      <w:pPr>
        <w:tabs>
          <w:tab w:val="num" w:pos="2175"/>
        </w:tabs>
        <w:ind w:left="2175" w:hanging="375"/>
      </w:pPr>
      <w:rPr>
        <w:rFonts w:cs="David" w:hint="default"/>
        <w:sz w:val="28"/>
        <w:szCs w:val="28"/>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2">
    <w:nsid w:val="3C496A3B"/>
    <w:multiLevelType w:val="hybridMultilevel"/>
    <w:tmpl w:val="6018DD1C"/>
    <w:lvl w:ilvl="0" w:tplc="0409000F">
      <w:start w:val="1"/>
      <w:numFmt w:val="decimal"/>
      <w:lvlText w:val="%1."/>
      <w:lvlJc w:val="left"/>
      <w:pPr>
        <w:ind w:left="3980" w:hanging="360"/>
      </w:pPr>
      <w:rPr>
        <w:rFonts w:cs="Times New Roman"/>
      </w:rPr>
    </w:lvl>
    <w:lvl w:ilvl="1" w:tplc="04090019" w:tentative="1">
      <w:start w:val="1"/>
      <w:numFmt w:val="lowerLetter"/>
      <w:lvlText w:val="%2."/>
      <w:lvlJc w:val="left"/>
      <w:pPr>
        <w:ind w:left="4700" w:hanging="360"/>
      </w:pPr>
      <w:rPr>
        <w:rFonts w:cs="Times New Roman"/>
      </w:rPr>
    </w:lvl>
    <w:lvl w:ilvl="2" w:tplc="0409001B" w:tentative="1">
      <w:start w:val="1"/>
      <w:numFmt w:val="lowerRoman"/>
      <w:lvlText w:val="%3."/>
      <w:lvlJc w:val="right"/>
      <w:pPr>
        <w:ind w:left="5420" w:hanging="180"/>
      </w:pPr>
      <w:rPr>
        <w:rFonts w:cs="Times New Roman"/>
      </w:rPr>
    </w:lvl>
    <w:lvl w:ilvl="3" w:tplc="0409000F" w:tentative="1">
      <w:start w:val="1"/>
      <w:numFmt w:val="decimal"/>
      <w:lvlText w:val="%4."/>
      <w:lvlJc w:val="left"/>
      <w:pPr>
        <w:ind w:left="6140" w:hanging="360"/>
      </w:pPr>
      <w:rPr>
        <w:rFonts w:cs="Times New Roman"/>
      </w:rPr>
    </w:lvl>
    <w:lvl w:ilvl="4" w:tplc="04090019" w:tentative="1">
      <w:start w:val="1"/>
      <w:numFmt w:val="lowerLetter"/>
      <w:lvlText w:val="%5."/>
      <w:lvlJc w:val="left"/>
      <w:pPr>
        <w:ind w:left="6860" w:hanging="360"/>
      </w:pPr>
      <w:rPr>
        <w:rFonts w:cs="Times New Roman"/>
      </w:rPr>
    </w:lvl>
    <w:lvl w:ilvl="5" w:tplc="0409001B" w:tentative="1">
      <w:start w:val="1"/>
      <w:numFmt w:val="lowerRoman"/>
      <w:lvlText w:val="%6."/>
      <w:lvlJc w:val="right"/>
      <w:pPr>
        <w:ind w:left="7580" w:hanging="180"/>
      </w:pPr>
      <w:rPr>
        <w:rFonts w:cs="Times New Roman"/>
      </w:rPr>
    </w:lvl>
    <w:lvl w:ilvl="6" w:tplc="0409000F" w:tentative="1">
      <w:start w:val="1"/>
      <w:numFmt w:val="decimal"/>
      <w:lvlText w:val="%7."/>
      <w:lvlJc w:val="left"/>
      <w:pPr>
        <w:ind w:left="8300" w:hanging="360"/>
      </w:pPr>
      <w:rPr>
        <w:rFonts w:cs="Times New Roman"/>
      </w:rPr>
    </w:lvl>
    <w:lvl w:ilvl="7" w:tplc="04090019" w:tentative="1">
      <w:start w:val="1"/>
      <w:numFmt w:val="lowerLetter"/>
      <w:lvlText w:val="%8."/>
      <w:lvlJc w:val="left"/>
      <w:pPr>
        <w:ind w:left="9020" w:hanging="360"/>
      </w:pPr>
      <w:rPr>
        <w:rFonts w:cs="Times New Roman"/>
      </w:rPr>
    </w:lvl>
    <w:lvl w:ilvl="8" w:tplc="0409001B" w:tentative="1">
      <w:start w:val="1"/>
      <w:numFmt w:val="lowerRoman"/>
      <w:lvlText w:val="%9."/>
      <w:lvlJc w:val="right"/>
      <w:pPr>
        <w:ind w:left="9740" w:hanging="180"/>
      </w:pPr>
      <w:rPr>
        <w:rFonts w:cs="Times New Roman"/>
      </w:rPr>
    </w:lvl>
  </w:abstractNum>
  <w:abstractNum w:abstractNumId="93">
    <w:nsid w:val="3C641674"/>
    <w:multiLevelType w:val="hybridMultilevel"/>
    <w:tmpl w:val="EC80B08E"/>
    <w:lvl w:ilvl="0" w:tplc="C712A002">
      <w:start w:val="1"/>
      <w:numFmt w:val="hebrew1"/>
      <w:lvlText w:val="%1."/>
      <w:lvlJc w:val="center"/>
      <w:pPr>
        <w:ind w:left="720" w:hanging="360"/>
      </w:pPr>
      <w:rPr>
        <w:rFonts w:cs="Times New Roman"/>
        <w:b w:val="0"/>
        <w:bCs w:val="0"/>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3C9306BD"/>
    <w:multiLevelType w:val="hybridMultilevel"/>
    <w:tmpl w:val="7F42A554"/>
    <w:lvl w:ilvl="0" w:tplc="EAEAB87E">
      <w:start w:val="1"/>
      <w:numFmt w:val="hebrew1"/>
      <w:lvlText w:val="%1."/>
      <w:lvlJc w:val="left"/>
      <w:pPr>
        <w:ind w:left="2520" w:hanging="360"/>
      </w:pPr>
      <w:rPr>
        <w:rFonts w:cs="Times New Roman" w:hint="default"/>
        <w:sz w:val="2"/>
        <w:szCs w:val="26"/>
      </w:rPr>
    </w:lvl>
    <w:lvl w:ilvl="1" w:tplc="04090019" w:tentative="1">
      <w:start w:val="1"/>
      <w:numFmt w:val="lowerLetter"/>
      <w:lvlText w:val="%2."/>
      <w:lvlJc w:val="left"/>
      <w:pPr>
        <w:ind w:left="2237" w:hanging="360"/>
      </w:pPr>
      <w:rPr>
        <w:rFonts w:cs="Times New Roman"/>
      </w:rPr>
    </w:lvl>
    <w:lvl w:ilvl="2" w:tplc="0409001B" w:tentative="1">
      <w:start w:val="1"/>
      <w:numFmt w:val="lowerRoman"/>
      <w:lvlText w:val="%3."/>
      <w:lvlJc w:val="right"/>
      <w:pPr>
        <w:ind w:left="2957" w:hanging="180"/>
      </w:pPr>
      <w:rPr>
        <w:rFonts w:cs="Times New Roman"/>
      </w:rPr>
    </w:lvl>
    <w:lvl w:ilvl="3" w:tplc="0409000F" w:tentative="1">
      <w:start w:val="1"/>
      <w:numFmt w:val="decimal"/>
      <w:lvlText w:val="%4."/>
      <w:lvlJc w:val="left"/>
      <w:pPr>
        <w:ind w:left="3677" w:hanging="360"/>
      </w:pPr>
      <w:rPr>
        <w:rFonts w:cs="Times New Roman"/>
      </w:rPr>
    </w:lvl>
    <w:lvl w:ilvl="4" w:tplc="04090019" w:tentative="1">
      <w:start w:val="1"/>
      <w:numFmt w:val="lowerLetter"/>
      <w:lvlText w:val="%5."/>
      <w:lvlJc w:val="left"/>
      <w:pPr>
        <w:ind w:left="4397" w:hanging="360"/>
      </w:pPr>
      <w:rPr>
        <w:rFonts w:cs="Times New Roman"/>
      </w:rPr>
    </w:lvl>
    <w:lvl w:ilvl="5" w:tplc="0409001B" w:tentative="1">
      <w:start w:val="1"/>
      <w:numFmt w:val="lowerRoman"/>
      <w:lvlText w:val="%6."/>
      <w:lvlJc w:val="right"/>
      <w:pPr>
        <w:ind w:left="5117" w:hanging="180"/>
      </w:pPr>
      <w:rPr>
        <w:rFonts w:cs="Times New Roman"/>
      </w:rPr>
    </w:lvl>
    <w:lvl w:ilvl="6" w:tplc="0409000F" w:tentative="1">
      <w:start w:val="1"/>
      <w:numFmt w:val="decimal"/>
      <w:lvlText w:val="%7."/>
      <w:lvlJc w:val="left"/>
      <w:pPr>
        <w:ind w:left="5837" w:hanging="360"/>
      </w:pPr>
      <w:rPr>
        <w:rFonts w:cs="Times New Roman"/>
      </w:rPr>
    </w:lvl>
    <w:lvl w:ilvl="7" w:tplc="04090019" w:tentative="1">
      <w:start w:val="1"/>
      <w:numFmt w:val="lowerLetter"/>
      <w:lvlText w:val="%8."/>
      <w:lvlJc w:val="left"/>
      <w:pPr>
        <w:ind w:left="6557" w:hanging="360"/>
      </w:pPr>
      <w:rPr>
        <w:rFonts w:cs="Times New Roman"/>
      </w:rPr>
    </w:lvl>
    <w:lvl w:ilvl="8" w:tplc="0409001B" w:tentative="1">
      <w:start w:val="1"/>
      <w:numFmt w:val="lowerRoman"/>
      <w:lvlText w:val="%9."/>
      <w:lvlJc w:val="right"/>
      <w:pPr>
        <w:ind w:left="7277" w:hanging="180"/>
      </w:pPr>
      <w:rPr>
        <w:rFonts w:cs="Times New Roman"/>
      </w:rPr>
    </w:lvl>
  </w:abstractNum>
  <w:abstractNum w:abstractNumId="95">
    <w:nsid w:val="3D0B7FDA"/>
    <w:multiLevelType w:val="hybridMultilevel"/>
    <w:tmpl w:val="628AA3F0"/>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3D5E0542"/>
    <w:multiLevelType w:val="hybridMultilevel"/>
    <w:tmpl w:val="AEAEFE9E"/>
    <w:lvl w:ilvl="0" w:tplc="04090013">
      <w:start w:val="1"/>
      <w:numFmt w:val="decimal"/>
      <w:lvlText w:val="%1."/>
      <w:lvlJc w:val="left"/>
      <w:pPr>
        <w:ind w:left="360" w:hanging="360"/>
      </w:pPr>
      <w:rPr>
        <w:rFonts w:cs="Times New Roman" w:hint="default"/>
      </w:rPr>
    </w:lvl>
    <w:lvl w:ilvl="1" w:tplc="04090013">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7">
    <w:nsid w:val="3F01519A"/>
    <w:multiLevelType w:val="hybridMultilevel"/>
    <w:tmpl w:val="9858EB48"/>
    <w:lvl w:ilvl="0" w:tplc="8BB2B538">
      <w:start w:val="1"/>
      <w:numFmt w:val="hebrew1"/>
      <w:lvlText w:val="%1."/>
      <w:lvlJc w:val="center"/>
      <w:pPr>
        <w:ind w:left="1440" w:hanging="360"/>
      </w:pPr>
      <w:rPr>
        <w:rFonts w:cs="Times New Roman"/>
        <w:color w:val="auto"/>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8">
    <w:nsid w:val="400409BD"/>
    <w:multiLevelType w:val="hybridMultilevel"/>
    <w:tmpl w:val="A26ED838"/>
    <w:lvl w:ilvl="0" w:tplc="BA1C7DD8">
      <w:start w:val="1"/>
      <w:numFmt w:val="hebrew1"/>
      <w:lvlText w:val="%1."/>
      <w:lvlJc w:val="left"/>
      <w:pPr>
        <w:ind w:left="720" w:hanging="360"/>
      </w:pPr>
      <w:rPr>
        <w:rFonts w:cs="David" w:hint="default"/>
        <w:b w:val="0"/>
        <w:bCs w:val="0"/>
        <w:sz w:val="28"/>
        <w:szCs w:val="28"/>
      </w:rPr>
    </w:lvl>
    <w:lvl w:ilvl="1" w:tplc="68C013F2">
      <w:start w:val="1"/>
      <w:numFmt w:val="decimal"/>
      <w:lvlText w:val="%2)"/>
      <w:lvlJc w:val="center"/>
      <w:pPr>
        <w:ind w:left="1440" w:hanging="360"/>
      </w:pPr>
      <w:rPr>
        <w:rFonts w:ascii="Times New Roman" w:eastAsia="Times New Roman" w:hAnsi="Times New Roman" w:cs="David"/>
        <w:color w:val="auto"/>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9">
    <w:nsid w:val="4034471B"/>
    <w:multiLevelType w:val="hybridMultilevel"/>
    <w:tmpl w:val="FE62842C"/>
    <w:lvl w:ilvl="0" w:tplc="4DE4A722">
      <w:start w:val="1"/>
      <w:numFmt w:val="hebrew1"/>
      <w:lvlText w:val="%1."/>
      <w:lvlJc w:val="left"/>
      <w:pPr>
        <w:tabs>
          <w:tab w:val="num" w:pos="1500"/>
        </w:tabs>
        <w:ind w:left="1500" w:hanging="360"/>
      </w:pPr>
      <w:rPr>
        <w:rFonts w:cs="David" w:hint="cs"/>
        <w:sz w:val="28"/>
        <w:szCs w:val="28"/>
      </w:rPr>
    </w:lvl>
    <w:lvl w:ilvl="1" w:tplc="04090019">
      <w:start w:val="1"/>
      <w:numFmt w:val="lowerLetter"/>
      <w:lvlText w:val="%2."/>
      <w:lvlJc w:val="left"/>
      <w:pPr>
        <w:tabs>
          <w:tab w:val="num" w:pos="2220"/>
        </w:tabs>
        <w:ind w:left="2220" w:hanging="360"/>
      </w:pPr>
      <w:rPr>
        <w:rFonts w:cs="Times New Roman"/>
      </w:rPr>
    </w:lvl>
    <w:lvl w:ilvl="2" w:tplc="0409001B">
      <w:start w:val="1"/>
      <w:numFmt w:val="lowerRoman"/>
      <w:lvlText w:val="%3."/>
      <w:lvlJc w:val="right"/>
      <w:pPr>
        <w:tabs>
          <w:tab w:val="num" w:pos="2940"/>
        </w:tabs>
        <w:ind w:left="2940" w:hanging="180"/>
      </w:pPr>
      <w:rPr>
        <w:rFonts w:cs="Times New Roman"/>
      </w:rPr>
    </w:lvl>
    <w:lvl w:ilvl="3" w:tplc="0409000F">
      <w:start w:val="1"/>
      <w:numFmt w:val="decimal"/>
      <w:lvlText w:val="%4."/>
      <w:lvlJc w:val="left"/>
      <w:pPr>
        <w:tabs>
          <w:tab w:val="num" w:pos="3660"/>
        </w:tabs>
        <w:ind w:left="3660" w:hanging="360"/>
      </w:pPr>
      <w:rPr>
        <w:rFonts w:cs="Times New Roman"/>
      </w:rPr>
    </w:lvl>
    <w:lvl w:ilvl="4" w:tplc="04090019">
      <w:start w:val="1"/>
      <w:numFmt w:val="lowerLetter"/>
      <w:lvlText w:val="%5."/>
      <w:lvlJc w:val="left"/>
      <w:pPr>
        <w:tabs>
          <w:tab w:val="num" w:pos="4380"/>
        </w:tabs>
        <w:ind w:left="4380" w:hanging="360"/>
      </w:pPr>
      <w:rPr>
        <w:rFonts w:cs="Times New Roman"/>
      </w:rPr>
    </w:lvl>
    <w:lvl w:ilvl="5" w:tplc="0409001B">
      <w:start w:val="1"/>
      <w:numFmt w:val="lowerRoman"/>
      <w:lvlText w:val="%6."/>
      <w:lvlJc w:val="right"/>
      <w:pPr>
        <w:tabs>
          <w:tab w:val="num" w:pos="5100"/>
        </w:tabs>
        <w:ind w:left="5100" w:hanging="180"/>
      </w:pPr>
      <w:rPr>
        <w:rFonts w:cs="Times New Roman"/>
      </w:rPr>
    </w:lvl>
    <w:lvl w:ilvl="6" w:tplc="0409000F">
      <w:start w:val="1"/>
      <w:numFmt w:val="decimal"/>
      <w:lvlText w:val="%7."/>
      <w:lvlJc w:val="left"/>
      <w:pPr>
        <w:tabs>
          <w:tab w:val="num" w:pos="5820"/>
        </w:tabs>
        <w:ind w:left="5820" w:hanging="360"/>
      </w:pPr>
      <w:rPr>
        <w:rFonts w:cs="Times New Roman"/>
      </w:rPr>
    </w:lvl>
    <w:lvl w:ilvl="7" w:tplc="04090019">
      <w:start w:val="1"/>
      <w:numFmt w:val="lowerLetter"/>
      <w:lvlText w:val="%8."/>
      <w:lvlJc w:val="left"/>
      <w:pPr>
        <w:tabs>
          <w:tab w:val="num" w:pos="6540"/>
        </w:tabs>
        <w:ind w:left="6540" w:hanging="360"/>
      </w:pPr>
      <w:rPr>
        <w:rFonts w:cs="Times New Roman"/>
      </w:rPr>
    </w:lvl>
    <w:lvl w:ilvl="8" w:tplc="0409001B">
      <w:start w:val="1"/>
      <w:numFmt w:val="lowerRoman"/>
      <w:lvlText w:val="%9."/>
      <w:lvlJc w:val="right"/>
      <w:pPr>
        <w:tabs>
          <w:tab w:val="num" w:pos="7260"/>
        </w:tabs>
        <w:ind w:left="7260" w:hanging="180"/>
      </w:pPr>
      <w:rPr>
        <w:rFonts w:cs="Times New Roman"/>
      </w:rPr>
    </w:lvl>
  </w:abstractNum>
  <w:abstractNum w:abstractNumId="100">
    <w:nsid w:val="42A32FBD"/>
    <w:multiLevelType w:val="hybridMultilevel"/>
    <w:tmpl w:val="9670E704"/>
    <w:lvl w:ilvl="0" w:tplc="BA1C7DD8">
      <w:start w:val="1"/>
      <w:numFmt w:val="hebrew1"/>
      <w:lvlText w:val="%1."/>
      <w:lvlJc w:val="left"/>
      <w:pPr>
        <w:ind w:left="720" w:hanging="360"/>
      </w:pPr>
      <w:rPr>
        <w:rFonts w:cs="David" w:hint="default"/>
        <w:b w:val="0"/>
        <w:bCs w:val="0"/>
        <w:sz w:val="28"/>
        <w:szCs w:val="28"/>
      </w:rPr>
    </w:lvl>
    <w:lvl w:ilvl="1" w:tplc="16CCFA54">
      <w:start w:val="1"/>
      <w:numFmt w:val="decimal"/>
      <w:lvlText w:val="(%2)"/>
      <w:lvlJc w:val="left"/>
      <w:pPr>
        <w:ind w:left="1440" w:hanging="360"/>
      </w:pPr>
      <w:rPr>
        <w:rFonts w:cs="David" w:hint="default"/>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1">
    <w:nsid w:val="43374E7D"/>
    <w:multiLevelType w:val="hybridMultilevel"/>
    <w:tmpl w:val="BC7C5392"/>
    <w:lvl w:ilvl="0" w:tplc="04090013">
      <w:start w:val="1"/>
      <w:numFmt w:val="hebrew1"/>
      <w:lvlText w:val="%1."/>
      <w:lvlJc w:val="center"/>
      <w:pPr>
        <w:ind w:left="1440" w:hanging="360"/>
      </w:pPr>
      <w:rPr>
        <w:rFonts w:cs="Times New Roman"/>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2">
    <w:nsid w:val="439202A5"/>
    <w:multiLevelType w:val="hybridMultilevel"/>
    <w:tmpl w:val="FD266100"/>
    <w:lvl w:ilvl="0" w:tplc="B58A0408">
      <w:start w:val="1"/>
      <w:numFmt w:val="hebrew1"/>
      <w:lvlText w:val="%1."/>
      <w:lvlJc w:val="center"/>
      <w:pPr>
        <w:tabs>
          <w:tab w:val="num" w:pos="1440"/>
        </w:tabs>
        <w:ind w:left="1440" w:hanging="360"/>
      </w:pPr>
      <w:rPr>
        <w:rFonts w:cs="David"/>
        <w:sz w:val="28"/>
        <w:szCs w:val="28"/>
      </w:rPr>
    </w:lvl>
    <w:lvl w:ilvl="1" w:tplc="37E249CE">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03">
    <w:nsid w:val="43A96ED2"/>
    <w:multiLevelType w:val="hybridMultilevel"/>
    <w:tmpl w:val="9D4A8782"/>
    <w:lvl w:ilvl="0" w:tplc="681A156A">
      <w:start w:val="1"/>
      <w:numFmt w:val="decimal"/>
      <w:lvlText w:val="(%1)"/>
      <w:lvlJc w:val="left"/>
      <w:pPr>
        <w:ind w:left="360" w:hanging="360"/>
      </w:pPr>
      <w:rPr>
        <w:rFonts w:cs="Times New Roman" w:hint="default"/>
      </w:rPr>
    </w:lvl>
    <w:lvl w:ilvl="1" w:tplc="04090019">
      <w:start w:val="1"/>
      <w:numFmt w:val="decimal"/>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4">
    <w:nsid w:val="44122007"/>
    <w:multiLevelType w:val="hybridMultilevel"/>
    <w:tmpl w:val="7D161ABA"/>
    <w:lvl w:ilvl="0" w:tplc="0E9A7F44">
      <w:start w:val="1"/>
      <w:numFmt w:val="hebrew1"/>
      <w:lvlText w:val="%1."/>
      <w:lvlJc w:val="left"/>
      <w:pPr>
        <w:ind w:left="360" w:hanging="360"/>
      </w:pPr>
      <w:rPr>
        <w:rFonts w:cs="Times New Roman" w:hint="default"/>
        <w:sz w:val="2"/>
        <w:szCs w:val="24"/>
      </w:rPr>
    </w:lvl>
    <w:lvl w:ilvl="1" w:tplc="0409000F">
      <w:start w:val="1"/>
      <w:numFmt w:val="decimal"/>
      <w:lvlText w:val="%2."/>
      <w:lvlJc w:val="left"/>
      <w:pPr>
        <w:ind w:left="1080" w:hanging="360"/>
      </w:pPr>
      <w:rPr>
        <w:rFonts w:cs="Times New Roman" w:hint="default"/>
        <w:sz w:val="28"/>
        <w:szCs w:val="28"/>
      </w:rPr>
    </w:lvl>
    <w:lvl w:ilvl="2" w:tplc="747AE4FE">
      <w:start w:val="1"/>
      <w:numFmt w:val="lowerRoman"/>
      <w:lvlText w:val="%3."/>
      <w:lvlJc w:val="right"/>
      <w:pPr>
        <w:ind w:left="1800" w:hanging="180"/>
      </w:pPr>
      <w:rPr>
        <w:rFonts w:cs="Times New Roman"/>
      </w:rPr>
    </w:lvl>
    <w:lvl w:ilvl="3" w:tplc="A8348310">
      <w:start w:val="1"/>
      <w:numFmt w:val="decimal"/>
      <w:lvlText w:val="%4."/>
      <w:lvlJc w:val="left"/>
      <w:pPr>
        <w:ind w:left="2520" w:hanging="360"/>
      </w:pPr>
      <w:rPr>
        <w:rFonts w:cs="Times New Roman"/>
      </w:rPr>
    </w:lvl>
    <w:lvl w:ilvl="4" w:tplc="64A20FAC">
      <w:start w:val="1"/>
      <w:numFmt w:val="lowerLetter"/>
      <w:lvlText w:val="%5."/>
      <w:lvlJc w:val="left"/>
      <w:pPr>
        <w:ind w:left="3240" w:hanging="360"/>
      </w:pPr>
      <w:rPr>
        <w:rFonts w:cs="Times New Roman"/>
      </w:rPr>
    </w:lvl>
    <w:lvl w:ilvl="5" w:tplc="9D0EA8B4">
      <w:start w:val="1"/>
      <w:numFmt w:val="lowerRoman"/>
      <w:lvlText w:val="%6."/>
      <w:lvlJc w:val="right"/>
      <w:pPr>
        <w:ind w:left="3960" w:hanging="180"/>
      </w:pPr>
      <w:rPr>
        <w:rFonts w:cs="Times New Roman"/>
      </w:rPr>
    </w:lvl>
    <w:lvl w:ilvl="6" w:tplc="7B4A6D84">
      <w:start w:val="1"/>
      <w:numFmt w:val="decimal"/>
      <w:lvlText w:val="%7."/>
      <w:lvlJc w:val="left"/>
      <w:pPr>
        <w:ind w:left="4680" w:hanging="360"/>
      </w:pPr>
      <w:rPr>
        <w:rFonts w:cs="Times New Roman"/>
      </w:rPr>
    </w:lvl>
    <w:lvl w:ilvl="7" w:tplc="E38026B8">
      <w:start w:val="1"/>
      <w:numFmt w:val="lowerLetter"/>
      <w:lvlText w:val="%8."/>
      <w:lvlJc w:val="left"/>
      <w:pPr>
        <w:ind w:left="5400" w:hanging="360"/>
      </w:pPr>
      <w:rPr>
        <w:rFonts w:cs="Times New Roman"/>
      </w:rPr>
    </w:lvl>
    <w:lvl w:ilvl="8" w:tplc="DE94814A">
      <w:start w:val="1"/>
      <w:numFmt w:val="lowerRoman"/>
      <w:lvlText w:val="%9."/>
      <w:lvlJc w:val="right"/>
      <w:pPr>
        <w:ind w:left="6120" w:hanging="180"/>
      </w:pPr>
      <w:rPr>
        <w:rFonts w:cs="Times New Roman"/>
      </w:rPr>
    </w:lvl>
  </w:abstractNum>
  <w:abstractNum w:abstractNumId="105">
    <w:nsid w:val="44EB27E7"/>
    <w:multiLevelType w:val="hybridMultilevel"/>
    <w:tmpl w:val="EDC6797C"/>
    <w:lvl w:ilvl="0" w:tplc="0409000F">
      <w:start w:val="1"/>
      <w:numFmt w:val="decimal"/>
      <w:lvlText w:val="%1."/>
      <w:lvlJc w:val="left"/>
      <w:pPr>
        <w:ind w:left="2061" w:hanging="360"/>
      </w:pPr>
      <w:rPr>
        <w:rFonts w:cs="Times New Roman"/>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06">
    <w:nsid w:val="45C9636E"/>
    <w:multiLevelType w:val="hybridMultilevel"/>
    <w:tmpl w:val="919EFCB6"/>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460D2771"/>
    <w:multiLevelType w:val="hybridMultilevel"/>
    <w:tmpl w:val="B832E8D4"/>
    <w:lvl w:ilvl="0" w:tplc="6456CD68">
      <w:start w:val="1"/>
      <w:numFmt w:val="decimal"/>
      <w:lvlText w:val="%1."/>
      <w:lvlJc w:val="left"/>
      <w:pPr>
        <w:ind w:left="720" w:hanging="360"/>
      </w:pPr>
      <w:rPr>
        <w:rFonts w:cs="David" w:hint="cs"/>
        <w:b w:val="0"/>
        <w:bCs w:val="0"/>
        <w:i w:val="0"/>
        <w:iCs w:val="0"/>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46461BD0"/>
    <w:multiLevelType w:val="hybridMultilevel"/>
    <w:tmpl w:val="AACA87E0"/>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476F404E"/>
    <w:multiLevelType w:val="hybridMultilevel"/>
    <w:tmpl w:val="DCC2A04A"/>
    <w:lvl w:ilvl="0" w:tplc="207A50BA">
      <w:start w:val="1"/>
      <w:numFmt w:val="hebrew1"/>
      <w:lvlText w:val="(%1)"/>
      <w:lvlJc w:val="left"/>
      <w:pPr>
        <w:ind w:left="1778" w:hanging="360"/>
      </w:pPr>
      <w:rPr>
        <w:rFonts w:cs="David"/>
        <w:sz w:val="2"/>
        <w:szCs w:val="2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0">
    <w:nsid w:val="47EB5841"/>
    <w:multiLevelType w:val="hybridMultilevel"/>
    <w:tmpl w:val="11263166"/>
    <w:lvl w:ilvl="0" w:tplc="6B144B02">
      <w:start w:val="1"/>
      <w:numFmt w:val="decimal"/>
      <w:lvlText w:val="%1)"/>
      <w:lvlJc w:val="left"/>
      <w:pPr>
        <w:ind w:left="360" w:hanging="360"/>
      </w:pPr>
      <w:rPr>
        <w:rFonts w:ascii="Times New Roman" w:eastAsia="Times New Roman" w:hAnsi="Times New Roman" w:cs="David"/>
      </w:rPr>
    </w:lvl>
    <w:lvl w:ilvl="1" w:tplc="04090001">
      <w:start w:val="1"/>
      <w:numFmt w:val="decimal"/>
      <w:lvlText w:val="%2."/>
      <w:lvlJc w:val="left"/>
      <w:pPr>
        <w:ind w:left="1080" w:hanging="360"/>
      </w:pPr>
      <w:rPr>
        <w:rFonts w:cs="Times New Roman" w:hint="default"/>
      </w:rPr>
    </w:lvl>
    <w:lvl w:ilvl="2" w:tplc="F3906B76">
      <w:start w:val="1"/>
      <w:numFmt w:val="lowerRoman"/>
      <w:lvlText w:val="%3."/>
      <w:lvlJc w:val="right"/>
      <w:pPr>
        <w:ind w:left="1800" w:hanging="180"/>
      </w:pPr>
      <w:rPr>
        <w:rFonts w:cs="Times New Roman"/>
      </w:rPr>
    </w:lvl>
    <w:lvl w:ilvl="3" w:tplc="0B505716">
      <w:start w:val="1"/>
      <w:numFmt w:val="decimal"/>
      <w:lvlText w:val="%4."/>
      <w:lvlJc w:val="left"/>
      <w:pPr>
        <w:ind w:left="2520" w:hanging="360"/>
      </w:pPr>
      <w:rPr>
        <w:rFonts w:cs="Times New Roman"/>
      </w:rPr>
    </w:lvl>
    <w:lvl w:ilvl="4" w:tplc="42EA8106">
      <w:start w:val="1"/>
      <w:numFmt w:val="lowerLetter"/>
      <w:lvlText w:val="%5."/>
      <w:lvlJc w:val="left"/>
      <w:pPr>
        <w:ind w:left="3240" w:hanging="360"/>
      </w:pPr>
      <w:rPr>
        <w:rFonts w:cs="Times New Roman"/>
      </w:rPr>
    </w:lvl>
    <w:lvl w:ilvl="5" w:tplc="3CEC8DC0">
      <w:start w:val="1"/>
      <w:numFmt w:val="lowerRoman"/>
      <w:lvlText w:val="%6."/>
      <w:lvlJc w:val="right"/>
      <w:pPr>
        <w:ind w:left="3960" w:hanging="180"/>
      </w:pPr>
      <w:rPr>
        <w:rFonts w:cs="Times New Roman"/>
      </w:rPr>
    </w:lvl>
    <w:lvl w:ilvl="6" w:tplc="7ADA7F24">
      <w:start w:val="1"/>
      <w:numFmt w:val="decimal"/>
      <w:lvlText w:val="%7."/>
      <w:lvlJc w:val="left"/>
      <w:pPr>
        <w:ind w:left="4680" w:hanging="360"/>
      </w:pPr>
      <w:rPr>
        <w:rFonts w:cs="Times New Roman"/>
      </w:rPr>
    </w:lvl>
    <w:lvl w:ilvl="7" w:tplc="F6D62C28">
      <w:start w:val="1"/>
      <w:numFmt w:val="lowerLetter"/>
      <w:lvlText w:val="%8."/>
      <w:lvlJc w:val="left"/>
      <w:pPr>
        <w:ind w:left="5400" w:hanging="360"/>
      </w:pPr>
      <w:rPr>
        <w:rFonts w:cs="Times New Roman"/>
      </w:rPr>
    </w:lvl>
    <w:lvl w:ilvl="8" w:tplc="3DEE6014">
      <w:start w:val="1"/>
      <w:numFmt w:val="lowerRoman"/>
      <w:lvlText w:val="%9."/>
      <w:lvlJc w:val="right"/>
      <w:pPr>
        <w:ind w:left="6120" w:hanging="180"/>
      </w:pPr>
      <w:rPr>
        <w:rFonts w:cs="Times New Roman"/>
      </w:rPr>
    </w:lvl>
  </w:abstractNum>
  <w:abstractNum w:abstractNumId="111">
    <w:nsid w:val="47F83A8E"/>
    <w:multiLevelType w:val="hybridMultilevel"/>
    <w:tmpl w:val="B782917A"/>
    <w:lvl w:ilvl="0" w:tplc="681A156A">
      <w:start w:val="1"/>
      <w:numFmt w:val="decimal"/>
      <w:lvlText w:val="(%1)"/>
      <w:lvlJc w:val="left"/>
      <w:pPr>
        <w:ind w:left="720" w:hanging="360"/>
      </w:pPr>
      <w:rPr>
        <w:rFonts w:cs="Times New Roman" w:hint="default"/>
        <w:sz w:val="26"/>
        <w:szCs w:val="26"/>
      </w:rPr>
    </w:lvl>
    <w:lvl w:ilvl="1" w:tplc="68F2789C">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2">
    <w:nsid w:val="48F10FA4"/>
    <w:multiLevelType w:val="multilevel"/>
    <w:tmpl w:val="10F4C5CA"/>
    <w:lvl w:ilvl="0">
      <w:start w:val="1"/>
      <w:numFmt w:val="decimal"/>
      <w:lvlText w:val="%1."/>
      <w:lvlJc w:val="left"/>
      <w:pPr>
        <w:tabs>
          <w:tab w:val="num" w:pos="1440"/>
        </w:tabs>
        <w:ind w:left="1080" w:hanging="360"/>
      </w:pPr>
      <w:rPr>
        <w:rFonts w:cs="Times New Roman" w:hint="default"/>
        <w:b w:val="0"/>
        <w:bCs w:val="0"/>
        <w:sz w:val="28"/>
        <w:szCs w:val="28"/>
      </w:rPr>
    </w:lvl>
    <w:lvl w:ilvl="1">
      <w:start w:val="1"/>
      <w:numFmt w:val="hebrew1"/>
      <w:lvlText w:val="%2."/>
      <w:lvlJc w:val="left"/>
      <w:pPr>
        <w:tabs>
          <w:tab w:val="num" w:pos="2895"/>
        </w:tabs>
        <w:ind w:left="2895" w:hanging="375"/>
      </w:pPr>
      <w:rPr>
        <w:rFonts w:cs="Times New Roman" w:hint="default"/>
        <w:sz w:val="2"/>
        <w:szCs w:val="24"/>
      </w:rPr>
    </w:lvl>
    <w:lvl w:ilvl="2">
      <w:start w:val="1"/>
      <w:numFmt w:val="lowerRoman"/>
      <w:lvlText w:val="%3."/>
      <w:lvlJc w:val="right"/>
      <w:pPr>
        <w:tabs>
          <w:tab w:val="num" w:pos="3600"/>
        </w:tabs>
        <w:ind w:left="3600" w:hanging="180"/>
      </w:pPr>
      <w:rPr>
        <w:rFonts w:cs="Times New Roman" w:hint="default"/>
      </w:rPr>
    </w:lvl>
    <w:lvl w:ilvl="3">
      <w:start w:val="1"/>
      <w:numFmt w:val="bullet"/>
      <w:lvlText w:val=""/>
      <w:lvlJc w:val="left"/>
      <w:pPr>
        <w:tabs>
          <w:tab w:val="num" w:pos="4320"/>
        </w:tabs>
        <w:ind w:left="4320" w:hanging="360"/>
      </w:pPr>
      <w:rPr>
        <w:rFonts w:ascii="Symbol" w:hAnsi="Symbol" w:hint="default"/>
      </w:rPr>
    </w:lvl>
    <w:lvl w:ilvl="4">
      <w:start w:val="1"/>
      <w:numFmt w:val="lowerLetter"/>
      <w:lvlText w:val="%5."/>
      <w:lvlJc w:val="left"/>
      <w:pPr>
        <w:tabs>
          <w:tab w:val="num" w:pos="5040"/>
        </w:tabs>
        <w:ind w:left="5040" w:hanging="360"/>
      </w:pPr>
      <w:rPr>
        <w:rFonts w:cs="Times New Roman" w:hint="default"/>
      </w:rPr>
    </w:lvl>
    <w:lvl w:ilvl="5">
      <w:start w:val="1"/>
      <w:numFmt w:val="lowerRoman"/>
      <w:lvlText w:val="%6."/>
      <w:lvlJc w:val="right"/>
      <w:pPr>
        <w:tabs>
          <w:tab w:val="num" w:pos="5760"/>
        </w:tabs>
        <w:ind w:left="5760" w:hanging="180"/>
      </w:pPr>
      <w:rPr>
        <w:rFonts w:cs="Times New Roman" w:hint="default"/>
      </w:rPr>
    </w:lvl>
    <w:lvl w:ilvl="6">
      <w:start w:val="1"/>
      <w:numFmt w:val="decimal"/>
      <w:lvlText w:val="%7."/>
      <w:lvlJc w:val="left"/>
      <w:pPr>
        <w:tabs>
          <w:tab w:val="num" w:pos="6480"/>
        </w:tabs>
        <w:ind w:left="6480" w:hanging="360"/>
      </w:pPr>
      <w:rPr>
        <w:rFonts w:cs="Times New Roman" w:hint="default"/>
      </w:rPr>
    </w:lvl>
    <w:lvl w:ilvl="7">
      <w:start w:val="1"/>
      <w:numFmt w:val="lowerLetter"/>
      <w:lvlText w:val="%8."/>
      <w:lvlJc w:val="left"/>
      <w:pPr>
        <w:tabs>
          <w:tab w:val="num" w:pos="7200"/>
        </w:tabs>
        <w:ind w:left="7200" w:hanging="360"/>
      </w:pPr>
      <w:rPr>
        <w:rFonts w:cs="Times New Roman" w:hint="default"/>
      </w:rPr>
    </w:lvl>
    <w:lvl w:ilvl="8">
      <w:start w:val="1"/>
      <w:numFmt w:val="lowerRoman"/>
      <w:lvlText w:val="%9."/>
      <w:lvlJc w:val="right"/>
      <w:pPr>
        <w:tabs>
          <w:tab w:val="num" w:pos="7920"/>
        </w:tabs>
        <w:ind w:left="7920" w:hanging="180"/>
      </w:pPr>
      <w:rPr>
        <w:rFonts w:cs="Times New Roman" w:hint="default"/>
      </w:rPr>
    </w:lvl>
  </w:abstractNum>
  <w:abstractNum w:abstractNumId="113">
    <w:nsid w:val="496C784B"/>
    <w:multiLevelType w:val="hybridMultilevel"/>
    <w:tmpl w:val="5FD2533E"/>
    <w:lvl w:ilvl="0" w:tplc="B5A2B31A">
      <w:start w:val="1"/>
      <w:numFmt w:val="hebrew1"/>
      <w:lvlText w:val="%1)"/>
      <w:lvlJc w:val="center"/>
      <w:pPr>
        <w:ind w:left="1428" w:hanging="360"/>
      </w:pPr>
      <w:rPr>
        <w:rFonts w:cs="David"/>
        <w:sz w:val="28"/>
        <w:szCs w:val="28"/>
      </w:rPr>
    </w:lvl>
    <w:lvl w:ilvl="1" w:tplc="B5A2B31A">
      <w:start w:val="1"/>
      <w:numFmt w:val="hebrew1"/>
      <w:lvlText w:val="%2)"/>
      <w:lvlJc w:val="center"/>
      <w:pPr>
        <w:ind w:left="2148" w:hanging="360"/>
      </w:pPr>
      <w:rPr>
        <w:rFonts w:cs="David"/>
        <w:sz w:val="2"/>
        <w:szCs w:val="26"/>
      </w:rPr>
    </w:lvl>
    <w:lvl w:ilvl="2" w:tplc="D4ECE5C0">
      <w:start w:val="1"/>
      <w:numFmt w:val="decimal"/>
      <w:lvlText w:val="%3)"/>
      <w:lvlJc w:val="left"/>
      <w:pPr>
        <w:ind w:left="3048" w:hanging="360"/>
      </w:pPr>
      <w:rPr>
        <w:rFonts w:cs="David" w:hint="default"/>
        <w:b w:val="0"/>
      </w:rPr>
    </w:lvl>
    <w:lvl w:ilvl="3" w:tplc="9E2EC838">
      <w:start w:val="1"/>
      <w:numFmt w:val="hebrew1"/>
      <w:lvlText w:val="%4."/>
      <w:lvlJc w:val="left"/>
      <w:pPr>
        <w:ind w:left="3588" w:hanging="360"/>
      </w:pPr>
      <w:rPr>
        <w:rFonts w:cs="Times New Roman" w:hint="default"/>
        <w:sz w:val="2"/>
        <w:szCs w:val="26"/>
      </w:rPr>
    </w:lvl>
    <w:lvl w:ilvl="4" w:tplc="ED9E66BC">
      <w:start w:val="10"/>
      <w:numFmt w:val="decimal"/>
      <w:lvlText w:val="%5"/>
      <w:lvlJc w:val="left"/>
      <w:pPr>
        <w:ind w:left="4308" w:hanging="360"/>
      </w:pPr>
      <w:rPr>
        <w:rFonts w:cs="Times New Roman" w:hint="default"/>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114">
    <w:nsid w:val="49D704AE"/>
    <w:multiLevelType w:val="hybridMultilevel"/>
    <w:tmpl w:val="AACA87E0"/>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4B58461E"/>
    <w:multiLevelType w:val="hybridMultilevel"/>
    <w:tmpl w:val="919EFCB6"/>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4D057B78"/>
    <w:multiLevelType w:val="hybridMultilevel"/>
    <w:tmpl w:val="7F42A554"/>
    <w:lvl w:ilvl="0" w:tplc="EAEAB87E">
      <w:start w:val="1"/>
      <w:numFmt w:val="hebrew1"/>
      <w:lvlText w:val="%1."/>
      <w:lvlJc w:val="left"/>
      <w:pPr>
        <w:ind w:left="2520" w:hanging="360"/>
      </w:pPr>
      <w:rPr>
        <w:rFonts w:cs="Times New Roman" w:hint="default"/>
        <w:sz w:val="2"/>
        <w:szCs w:val="26"/>
      </w:rPr>
    </w:lvl>
    <w:lvl w:ilvl="1" w:tplc="04090019" w:tentative="1">
      <w:start w:val="1"/>
      <w:numFmt w:val="lowerLetter"/>
      <w:lvlText w:val="%2."/>
      <w:lvlJc w:val="left"/>
      <w:pPr>
        <w:ind w:left="2237" w:hanging="360"/>
      </w:pPr>
      <w:rPr>
        <w:rFonts w:cs="Times New Roman"/>
      </w:rPr>
    </w:lvl>
    <w:lvl w:ilvl="2" w:tplc="0409001B" w:tentative="1">
      <w:start w:val="1"/>
      <w:numFmt w:val="lowerRoman"/>
      <w:lvlText w:val="%3."/>
      <w:lvlJc w:val="right"/>
      <w:pPr>
        <w:ind w:left="2957" w:hanging="180"/>
      </w:pPr>
      <w:rPr>
        <w:rFonts w:cs="Times New Roman"/>
      </w:rPr>
    </w:lvl>
    <w:lvl w:ilvl="3" w:tplc="0409000F" w:tentative="1">
      <w:start w:val="1"/>
      <w:numFmt w:val="decimal"/>
      <w:lvlText w:val="%4."/>
      <w:lvlJc w:val="left"/>
      <w:pPr>
        <w:ind w:left="3677" w:hanging="360"/>
      </w:pPr>
      <w:rPr>
        <w:rFonts w:cs="Times New Roman"/>
      </w:rPr>
    </w:lvl>
    <w:lvl w:ilvl="4" w:tplc="04090019" w:tentative="1">
      <w:start w:val="1"/>
      <w:numFmt w:val="lowerLetter"/>
      <w:lvlText w:val="%5."/>
      <w:lvlJc w:val="left"/>
      <w:pPr>
        <w:ind w:left="4397" w:hanging="360"/>
      </w:pPr>
      <w:rPr>
        <w:rFonts w:cs="Times New Roman"/>
      </w:rPr>
    </w:lvl>
    <w:lvl w:ilvl="5" w:tplc="0409001B" w:tentative="1">
      <w:start w:val="1"/>
      <w:numFmt w:val="lowerRoman"/>
      <w:lvlText w:val="%6."/>
      <w:lvlJc w:val="right"/>
      <w:pPr>
        <w:ind w:left="5117" w:hanging="180"/>
      </w:pPr>
      <w:rPr>
        <w:rFonts w:cs="Times New Roman"/>
      </w:rPr>
    </w:lvl>
    <w:lvl w:ilvl="6" w:tplc="0409000F" w:tentative="1">
      <w:start w:val="1"/>
      <w:numFmt w:val="decimal"/>
      <w:lvlText w:val="%7."/>
      <w:lvlJc w:val="left"/>
      <w:pPr>
        <w:ind w:left="5837" w:hanging="360"/>
      </w:pPr>
      <w:rPr>
        <w:rFonts w:cs="Times New Roman"/>
      </w:rPr>
    </w:lvl>
    <w:lvl w:ilvl="7" w:tplc="04090019" w:tentative="1">
      <w:start w:val="1"/>
      <w:numFmt w:val="lowerLetter"/>
      <w:lvlText w:val="%8."/>
      <w:lvlJc w:val="left"/>
      <w:pPr>
        <w:ind w:left="6557" w:hanging="360"/>
      </w:pPr>
      <w:rPr>
        <w:rFonts w:cs="Times New Roman"/>
      </w:rPr>
    </w:lvl>
    <w:lvl w:ilvl="8" w:tplc="0409001B" w:tentative="1">
      <w:start w:val="1"/>
      <w:numFmt w:val="lowerRoman"/>
      <w:lvlText w:val="%9."/>
      <w:lvlJc w:val="right"/>
      <w:pPr>
        <w:ind w:left="7277" w:hanging="180"/>
      </w:pPr>
      <w:rPr>
        <w:rFonts w:cs="Times New Roman"/>
      </w:rPr>
    </w:lvl>
  </w:abstractNum>
  <w:abstractNum w:abstractNumId="117">
    <w:nsid w:val="4DD118AA"/>
    <w:multiLevelType w:val="hybridMultilevel"/>
    <w:tmpl w:val="C86C5D7A"/>
    <w:lvl w:ilvl="0" w:tplc="702246E6">
      <w:start w:val="1"/>
      <w:numFmt w:val="hebrew1"/>
      <w:lvlText w:val="%1)"/>
      <w:lvlJc w:val="left"/>
      <w:pPr>
        <w:ind w:left="1723" w:hanging="360"/>
      </w:pPr>
      <w:rPr>
        <w:rFonts w:cs="David"/>
        <w:sz w:val="2"/>
        <w:szCs w:val="26"/>
      </w:rPr>
    </w:lvl>
    <w:lvl w:ilvl="1" w:tplc="04090019" w:tentative="1">
      <w:start w:val="1"/>
      <w:numFmt w:val="lowerLetter"/>
      <w:lvlText w:val="%2."/>
      <w:lvlJc w:val="left"/>
      <w:pPr>
        <w:ind w:left="2443" w:hanging="360"/>
      </w:pPr>
      <w:rPr>
        <w:rFonts w:cs="Times New Roman"/>
      </w:rPr>
    </w:lvl>
    <w:lvl w:ilvl="2" w:tplc="0409001B" w:tentative="1">
      <w:start w:val="1"/>
      <w:numFmt w:val="lowerRoman"/>
      <w:lvlText w:val="%3."/>
      <w:lvlJc w:val="right"/>
      <w:pPr>
        <w:ind w:left="3163" w:hanging="180"/>
      </w:pPr>
      <w:rPr>
        <w:rFonts w:cs="Times New Roman"/>
      </w:rPr>
    </w:lvl>
    <w:lvl w:ilvl="3" w:tplc="0409000F" w:tentative="1">
      <w:start w:val="1"/>
      <w:numFmt w:val="decimal"/>
      <w:lvlText w:val="%4."/>
      <w:lvlJc w:val="left"/>
      <w:pPr>
        <w:ind w:left="3883" w:hanging="360"/>
      </w:pPr>
      <w:rPr>
        <w:rFonts w:cs="Times New Roman"/>
      </w:rPr>
    </w:lvl>
    <w:lvl w:ilvl="4" w:tplc="04090019" w:tentative="1">
      <w:start w:val="1"/>
      <w:numFmt w:val="lowerLetter"/>
      <w:lvlText w:val="%5."/>
      <w:lvlJc w:val="left"/>
      <w:pPr>
        <w:ind w:left="4603" w:hanging="360"/>
      </w:pPr>
      <w:rPr>
        <w:rFonts w:cs="Times New Roman"/>
      </w:rPr>
    </w:lvl>
    <w:lvl w:ilvl="5" w:tplc="0409001B" w:tentative="1">
      <w:start w:val="1"/>
      <w:numFmt w:val="lowerRoman"/>
      <w:lvlText w:val="%6."/>
      <w:lvlJc w:val="right"/>
      <w:pPr>
        <w:ind w:left="5323" w:hanging="180"/>
      </w:pPr>
      <w:rPr>
        <w:rFonts w:cs="Times New Roman"/>
      </w:rPr>
    </w:lvl>
    <w:lvl w:ilvl="6" w:tplc="0409000F" w:tentative="1">
      <w:start w:val="1"/>
      <w:numFmt w:val="decimal"/>
      <w:lvlText w:val="%7."/>
      <w:lvlJc w:val="left"/>
      <w:pPr>
        <w:ind w:left="6043" w:hanging="360"/>
      </w:pPr>
      <w:rPr>
        <w:rFonts w:cs="Times New Roman"/>
      </w:rPr>
    </w:lvl>
    <w:lvl w:ilvl="7" w:tplc="04090019" w:tentative="1">
      <w:start w:val="1"/>
      <w:numFmt w:val="lowerLetter"/>
      <w:lvlText w:val="%8."/>
      <w:lvlJc w:val="left"/>
      <w:pPr>
        <w:ind w:left="6763" w:hanging="360"/>
      </w:pPr>
      <w:rPr>
        <w:rFonts w:cs="Times New Roman"/>
      </w:rPr>
    </w:lvl>
    <w:lvl w:ilvl="8" w:tplc="0409001B" w:tentative="1">
      <w:start w:val="1"/>
      <w:numFmt w:val="lowerRoman"/>
      <w:lvlText w:val="%9."/>
      <w:lvlJc w:val="right"/>
      <w:pPr>
        <w:ind w:left="7483" w:hanging="180"/>
      </w:pPr>
      <w:rPr>
        <w:rFonts w:cs="Times New Roman"/>
      </w:rPr>
    </w:lvl>
  </w:abstractNum>
  <w:abstractNum w:abstractNumId="118">
    <w:nsid w:val="4E280E51"/>
    <w:multiLevelType w:val="hybridMultilevel"/>
    <w:tmpl w:val="D618DC74"/>
    <w:lvl w:ilvl="0" w:tplc="04090013">
      <w:start w:val="1"/>
      <w:numFmt w:val="hebrew1"/>
      <w:lvlText w:val="%1."/>
      <w:lvlJc w:val="center"/>
      <w:pPr>
        <w:tabs>
          <w:tab w:val="num" w:pos="720"/>
        </w:tabs>
        <w:ind w:left="720" w:hanging="360"/>
      </w:pPr>
      <w:rPr>
        <w:rFonts w:cs="Times New Roman"/>
        <w:sz w:val="28"/>
        <w:szCs w:val="28"/>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19">
    <w:nsid w:val="4FBC2E85"/>
    <w:multiLevelType w:val="hybridMultilevel"/>
    <w:tmpl w:val="3104B98C"/>
    <w:lvl w:ilvl="0" w:tplc="B5A2B31A">
      <w:start w:val="1"/>
      <w:numFmt w:val="hebrew1"/>
      <w:lvlText w:val="%1)"/>
      <w:lvlJc w:val="center"/>
      <w:pPr>
        <w:ind w:left="1363" w:hanging="360"/>
      </w:pPr>
      <w:rPr>
        <w:rFonts w:cs="David"/>
        <w:sz w:val="2"/>
        <w:szCs w:val="26"/>
      </w:rPr>
    </w:lvl>
    <w:lvl w:ilvl="1" w:tplc="04090019" w:tentative="1">
      <w:start w:val="1"/>
      <w:numFmt w:val="lowerLetter"/>
      <w:lvlText w:val="%2."/>
      <w:lvlJc w:val="left"/>
      <w:pPr>
        <w:ind w:left="2083" w:hanging="360"/>
      </w:pPr>
      <w:rPr>
        <w:rFonts w:cs="Times New Roman"/>
      </w:rPr>
    </w:lvl>
    <w:lvl w:ilvl="2" w:tplc="0409001B" w:tentative="1">
      <w:start w:val="1"/>
      <w:numFmt w:val="lowerRoman"/>
      <w:lvlText w:val="%3."/>
      <w:lvlJc w:val="right"/>
      <w:pPr>
        <w:ind w:left="2803" w:hanging="180"/>
      </w:pPr>
      <w:rPr>
        <w:rFonts w:cs="Times New Roman"/>
      </w:rPr>
    </w:lvl>
    <w:lvl w:ilvl="3" w:tplc="0409000F" w:tentative="1">
      <w:start w:val="1"/>
      <w:numFmt w:val="decimal"/>
      <w:lvlText w:val="%4."/>
      <w:lvlJc w:val="left"/>
      <w:pPr>
        <w:ind w:left="3523" w:hanging="360"/>
      </w:pPr>
      <w:rPr>
        <w:rFonts w:cs="Times New Roman"/>
      </w:rPr>
    </w:lvl>
    <w:lvl w:ilvl="4" w:tplc="04090019" w:tentative="1">
      <w:start w:val="1"/>
      <w:numFmt w:val="lowerLetter"/>
      <w:lvlText w:val="%5."/>
      <w:lvlJc w:val="left"/>
      <w:pPr>
        <w:ind w:left="4243" w:hanging="360"/>
      </w:pPr>
      <w:rPr>
        <w:rFonts w:cs="Times New Roman"/>
      </w:rPr>
    </w:lvl>
    <w:lvl w:ilvl="5" w:tplc="0409001B" w:tentative="1">
      <w:start w:val="1"/>
      <w:numFmt w:val="lowerRoman"/>
      <w:lvlText w:val="%6."/>
      <w:lvlJc w:val="right"/>
      <w:pPr>
        <w:ind w:left="4963" w:hanging="180"/>
      </w:pPr>
      <w:rPr>
        <w:rFonts w:cs="Times New Roman"/>
      </w:rPr>
    </w:lvl>
    <w:lvl w:ilvl="6" w:tplc="0409000F" w:tentative="1">
      <w:start w:val="1"/>
      <w:numFmt w:val="decimal"/>
      <w:lvlText w:val="%7."/>
      <w:lvlJc w:val="left"/>
      <w:pPr>
        <w:ind w:left="5683" w:hanging="360"/>
      </w:pPr>
      <w:rPr>
        <w:rFonts w:cs="Times New Roman"/>
      </w:rPr>
    </w:lvl>
    <w:lvl w:ilvl="7" w:tplc="04090019" w:tentative="1">
      <w:start w:val="1"/>
      <w:numFmt w:val="lowerLetter"/>
      <w:lvlText w:val="%8."/>
      <w:lvlJc w:val="left"/>
      <w:pPr>
        <w:ind w:left="6403" w:hanging="360"/>
      </w:pPr>
      <w:rPr>
        <w:rFonts w:cs="Times New Roman"/>
      </w:rPr>
    </w:lvl>
    <w:lvl w:ilvl="8" w:tplc="0409001B" w:tentative="1">
      <w:start w:val="1"/>
      <w:numFmt w:val="lowerRoman"/>
      <w:lvlText w:val="%9."/>
      <w:lvlJc w:val="right"/>
      <w:pPr>
        <w:ind w:left="7123" w:hanging="180"/>
      </w:pPr>
      <w:rPr>
        <w:rFonts w:cs="Times New Roman"/>
      </w:rPr>
    </w:lvl>
  </w:abstractNum>
  <w:abstractNum w:abstractNumId="120">
    <w:nsid w:val="503A0D58"/>
    <w:multiLevelType w:val="hybridMultilevel"/>
    <w:tmpl w:val="3678F9FC"/>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1">
    <w:nsid w:val="50713EA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2">
    <w:nsid w:val="50F767EF"/>
    <w:multiLevelType w:val="hybridMultilevel"/>
    <w:tmpl w:val="68EED05A"/>
    <w:lvl w:ilvl="0" w:tplc="89AACD0A">
      <w:start w:val="1"/>
      <w:numFmt w:val="decimal"/>
      <w:lvlText w:val="(%1)"/>
      <w:lvlJc w:val="left"/>
      <w:pPr>
        <w:ind w:left="1636" w:hanging="360"/>
      </w:pPr>
      <w:rPr>
        <w:rFonts w:cs="Times New Roman" w:hint="default"/>
      </w:rPr>
    </w:lvl>
    <w:lvl w:ilvl="1" w:tplc="04090003">
      <w:start w:val="1"/>
      <w:numFmt w:val="decimal"/>
      <w:lvlText w:val="%2."/>
      <w:lvlJc w:val="left"/>
      <w:pPr>
        <w:ind w:left="1211" w:hanging="360"/>
      </w:pPr>
      <w:rPr>
        <w:rFonts w:cs="Times New Roman"/>
      </w:rPr>
    </w:lvl>
    <w:lvl w:ilvl="2" w:tplc="04090005">
      <w:start w:val="1"/>
      <w:numFmt w:val="lowerRoman"/>
      <w:lvlText w:val="%3."/>
      <w:lvlJc w:val="right"/>
      <w:pPr>
        <w:ind w:left="1800" w:hanging="180"/>
      </w:pPr>
      <w:rPr>
        <w:rFonts w:cs="Times New Roman"/>
      </w:rPr>
    </w:lvl>
    <w:lvl w:ilvl="3" w:tplc="04090001">
      <w:start w:val="1"/>
      <w:numFmt w:val="decimal"/>
      <w:lvlText w:val="%4."/>
      <w:lvlJc w:val="left"/>
      <w:pPr>
        <w:ind w:left="2520" w:hanging="360"/>
      </w:pPr>
      <w:rPr>
        <w:rFonts w:cs="Times New Roman"/>
      </w:rPr>
    </w:lvl>
    <w:lvl w:ilvl="4" w:tplc="04090003">
      <w:start w:val="1"/>
      <w:numFmt w:val="lowerLetter"/>
      <w:lvlText w:val="%5."/>
      <w:lvlJc w:val="left"/>
      <w:pPr>
        <w:ind w:left="3240" w:hanging="360"/>
      </w:pPr>
      <w:rPr>
        <w:rFonts w:cs="Times New Roman"/>
      </w:rPr>
    </w:lvl>
    <w:lvl w:ilvl="5" w:tplc="04090005">
      <w:start w:val="1"/>
      <w:numFmt w:val="lowerRoman"/>
      <w:lvlText w:val="%6."/>
      <w:lvlJc w:val="right"/>
      <w:pPr>
        <w:ind w:left="3960" w:hanging="180"/>
      </w:pPr>
      <w:rPr>
        <w:rFonts w:cs="Times New Roman"/>
      </w:rPr>
    </w:lvl>
    <w:lvl w:ilvl="6" w:tplc="04090001">
      <w:start w:val="1"/>
      <w:numFmt w:val="decimal"/>
      <w:lvlText w:val="%7."/>
      <w:lvlJc w:val="left"/>
      <w:pPr>
        <w:ind w:left="4680" w:hanging="360"/>
      </w:pPr>
      <w:rPr>
        <w:rFonts w:cs="Times New Roman"/>
      </w:rPr>
    </w:lvl>
    <w:lvl w:ilvl="7" w:tplc="04090003">
      <w:start w:val="1"/>
      <w:numFmt w:val="lowerLetter"/>
      <w:lvlText w:val="%8."/>
      <w:lvlJc w:val="left"/>
      <w:pPr>
        <w:ind w:left="5400" w:hanging="360"/>
      </w:pPr>
      <w:rPr>
        <w:rFonts w:cs="Times New Roman"/>
      </w:rPr>
    </w:lvl>
    <w:lvl w:ilvl="8" w:tplc="04090005">
      <w:start w:val="1"/>
      <w:numFmt w:val="lowerRoman"/>
      <w:lvlText w:val="%9."/>
      <w:lvlJc w:val="right"/>
      <w:pPr>
        <w:ind w:left="6120" w:hanging="180"/>
      </w:pPr>
      <w:rPr>
        <w:rFonts w:cs="Times New Roman"/>
      </w:rPr>
    </w:lvl>
  </w:abstractNum>
  <w:abstractNum w:abstractNumId="123">
    <w:nsid w:val="51877B7E"/>
    <w:multiLevelType w:val="hybridMultilevel"/>
    <w:tmpl w:val="A97A1E64"/>
    <w:lvl w:ilvl="0" w:tplc="4F84D4FC">
      <w:start w:val="1"/>
      <w:numFmt w:val="decimal"/>
      <w:lvlText w:val="%1)"/>
      <w:lvlJc w:val="left"/>
      <w:pPr>
        <w:ind w:left="1080" w:hanging="360"/>
      </w:pPr>
      <w:rPr>
        <w:rFonts w:cs="Times New Roman" w:hint="default"/>
      </w:rPr>
    </w:lvl>
    <w:lvl w:ilvl="1" w:tplc="4D788934">
      <w:start w:val="11"/>
      <w:numFmt w:val="hebrew1"/>
      <w:lvlText w:val="%2."/>
      <w:lvlJc w:val="left"/>
      <w:pPr>
        <w:tabs>
          <w:tab w:val="num" w:pos="1800"/>
        </w:tabs>
        <w:ind w:left="1800" w:hanging="360"/>
      </w:pPr>
      <w:rPr>
        <w:rFonts w:cs="Times New Roman" w:hint="default"/>
        <w:sz w:val="2"/>
        <w:szCs w:val="26"/>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4">
    <w:nsid w:val="51F0386F"/>
    <w:multiLevelType w:val="hybridMultilevel"/>
    <w:tmpl w:val="01D23E72"/>
    <w:lvl w:ilvl="0" w:tplc="1E142F66">
      <w:start w:val="1"/>
      <w:numFmt w:val="hebrew1"/>
      <w:lvlText w:val="%1."/>
      <w:lvlJc w:val="center"/>
      <w:pPr>
        <w:ind w:left="1287" w:hanging="360"/>
      </w:pPr>
      <w:rPr>
        <w:rFonts w:cs="David"/>
        <w:sz w:val="28"/>
        <w:szCs w:val="28"/>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25">
    <w:nsid w:val="53B75A7F"/>
    <w:multiLevelType w:val="hybridMultilevel"/>
    <w:tmpl w:val="1E0AD9C4"/>
    <w:lvl w:ilvl="0" w:tplc="04090013">
      <w:start w:val="1"/>
      <w:numFmt w:val="hebrew1"/>
      <w:lvlText w:val="%1."/>
      <w:lvlJc w:val="center"/>
      <w:pPr>
        <w:ind w:left="360" w:hanging="360"/>
      </w:pPr>
      <w:rPr>
        <w:rFonts w:cs="Times New Roman" w:hint="default"/>
        <w:sz w:val="24"/>
        <w:szCs w:val="26"/>
      </w:rPr>
    </w:lvl>
    <w:lvl w:ilvl="1" w:tplc="1472C88C">
      <w:start w:val="1"/>
      <w:numFmt w:val="lowerLetter"/>
      <w:lvlText w:val="%2."/>
      <w:lvlJc w:val="left"/>
      <w:pPr>
        <w:ind w:left="1080" w:hanging="360"/>
      </w:pPr>
      <w:rPr>
        <w:rFonts w:cs="Times New Roman"/>
      </w:rPr>
    </w:lvl>
    <w:lvl w:ilvl="2" w:tplc="2D66FA7C">
      <w:start w:val="1"/>
      <w:numFmt w:val="lowerRoman"/>
      <w:lvlText w:val="%3."/>
      <w:lvlJc w:val="right"/>
      <w:pPr>
        <w:ind w:left="1800" w:hanging="180"/>
      </w:pPr>
      <w:rPr>
        <w:rFonts w:cs="Times New Roman"/>
      </w:rPr>
    </w:lvl>
    <w:lvl w:ilvl="3" w:tplc="092E7F34">
      <w:start w:val="1"/>
      <w:numFmt w:val="decimal"/>
      <w:lvlText w:val="%4."/>
      <w:lvlJc w:val="left"/>
      <w:pPr>
        <w:ind w:left="2520" w:hanging="360"/>
      </w:pPr>
      <w:rPr>
        <w:rFonts w:cs="Times New Roman"/>
      </w:rPr>
    </w:lvl>
    <w:lvl w:ilvl="4" w:tplc="5B1A901C">
      <w:start w:val="1"/>
      <w:numFmt w:val="lowerLetter"/>
      <w:lvlText w:val="%5."/>
      <w:lvlJc w:val="left"/>
      <w:pPr>
        <w:ind w:left="3240" w:hanging="360"/>
      </w:pPr>
      <w:rPr>
        <w:rFonts w:cs="Times New Roman"/>
      </w:rPr>
    </w:lvl>
    <w:lvl w:ilvl="5" w:tplc="F446A9EA">
      <w:start w:val="1"/>
      <w:numFmt w:val="lowerRoman"/>
      <w:lvlText w:val="%6."/>
      <w:lvlJc w:val="right"/>
      <w:pPr>
        <w:ind w:left="3960" w:hanging="180"/>
      </w:pPr>
      <w:rPr>
        <w:rFonts w:cs="Times New Roman"/>
      </w:rPr>
    </w:lvl>
    <w:lvl w:ilvl="6" w:tplc="1E74C4D6">
      <w:start w:val="1"/>
      <w:numFmt w:val="decimal"/>
      <w:lvlText w:val="%7."/>
      <w:lvlJc w:val="left"/>
      <w:pPr>
        <w:ind w:left="4680" w:hanging="360"/>
      </w:pPr>
      <w:rPr>
        <w:rFonts w:cs="Times New Roman"/>
      </w:rPr>
    </w:lvl>
    <w:lvl w:ilvl="7" w:tplc="E3F614B4">
      <w:start w:val="1"/>
      <w:numFmt w:val="lowerLetter"/>
      <w:lvlText w:val="%8."/>
      <w:lvlJc w:val="left"/>
      <w:pPr>
        <w:ind w:left="5400" w:hanging="360"/>
      </w:pPr>
      <w:rPr>
        <w:rFonts w:cs="Times New Roman"/>
      </w:rPr>
    </w:lvl>
    <w:lvl w:ilvl="8" w:tplc="B992CABC">
      <w:start w:val="1"/>
      <w:numFmt w:val="lowerRoman"/>
      <w:lvlText w:val="%9."/>
      <w:lvlJc w:val="right"/>
      <w:pPr>
        <w:ind w:left="6120" w:hanging="180"/>
      </w:pPr>
      <w:rPr>
        <w:rFonts w:cs="Times New Roman"/>
      </w:rPr>
    </w:lvl>
  </w:abstractNum>
  <w:abstractNum w:abstractNumId="126">
    <w:nsid w:val="53D967A5"/>
    <w:multiLevelType w:val="multilevel"/>
    <w:tmpl w:val="F6CC926A"/>
    <w:lvl w:ilvl="0">
      <w:start w:val="1"/>
      <w:numFmt w:val="hebrew1"/>
      <w:lvlText w:val="%1."/>
      <w:lvlJc w:val="center"/>
      <w:pPr>
        <w:tabs>
          <w:tab w:val="num" w:pos="1287"/>
        </w:tabs>
        <w:ind w:left="927" w:hanging="360"/>
      </w:pPr>
      <w:rPr>
        <w:rFonts w:cs="Times New Roman" w:hint="default"/>
        <w:sz w:val="28"/>
        <w:szCs w:val="28"/>
      </w:rPr>
    </w:lvl>
    <w:lvl w:ilvl="1">
      <w:start w:val="1"/>
      <w:numFmt w:val="hebrew1"/>
      <w:lvlText w:val="%2."/>
      <w:lvlJc w:val="left"/>
      <w:pPr>
        <w:tabs>
          <w:tab w:val="num" w:pos="375"/>
        </w:tabs>
        <w:ind w:left="375" w:hanging="375"/>
      </w:pPr>
      <w:rPr>
        <w:rFonts w:cs="David" w:hint="default"/>
        <w:sz w:val="28"/>
        <w:szCs w:val="28"/>
      </w:rPr>
    </w:lvl>
    <w:lvl w:ilvl="2">
      <w:start w:val="1"/>
      <w:numFmt w:val="lowerRoman"/>
      <w:lvlText w:val="%3."/>
      <w:lvlJc w:val="right"/>
      <w:pPr>
        <w:tabs>
          <w:tab w:val="num" w:pos="2731"/>
        </w:tabs>
        <w:ind w:left="2731" w:hanging="180"/>
      </w:pPr>
      <w:rPr>
        <w:rFonts w:cs="Times New Roman" w:hint="default"/>
      </w:rPr>
    </w:lvl>
    <w:lvl w:ilvl="3">
      <w:start w:val="1"/>
      <w:numFmt w:val="decimal"/>
      <w:lvlText w:val="%4."/>
      <w:lvlJc w:val="left"/>
      <w:pPr>
        <w:tabs>
          <w:tab w:val="num" w:pos="502"/>
        </w:tabs>
        <w:ind w:left="502" w:hanging="360"/>
      </w:pPr>
      <w:rPr>
        <w:rFonts w:cs="Times New Roman" w:hint="default"/>
        <w:b w:val="0"/>
        <w:bCs w:val="0"/>
      </w:rPr>
    </w:lvl>
    <w:lvl w:ilvl="4">
      <w:start w:val="1"/>
      <w:numFmt w:val="lowerLetter"/>
      <w:lvlText w:val="%5."/>
      <w:lvlJc w:val="left"/>
      <w:pPr>
        <w:tabs>
          <w:tab w:val="num" w:pos="4602"/>
        </w:tabs>
        <w:ind w:left="4602" w:hanging="360"/>
      </w:pPr>
      <w:rPr>
        <w:rFonts w:cs="Times New Roman" w:hint="default"/>
      </w:rPr>
    </w:lvl>
    <w:lvl w:ilvl="5">
      <w:start w:val="1"/>
      <w:numFmt w:val="lowerRoman"/>
      <w:lvlText w:val="%6."/>
      <w:lvlJc w:val="right"/>
      <w:pPr>
        <w:tabs>
          <w:tab w:val="num" w:pos="5322"/>
        </w:tabs>
        <w:ind w:left="5322" w:hanging="180"/>
      </w:pPr>
      <w:rPr>
        <w:rFonts w:cs="Times New Roman" w:hint="default"/>
      </w:rPr>
    </w:lvl>
    <w:lvl w:ilvl="6">
      <w:start w:val="1"/>
      <w:numFmt w:val="decimal"/>
      <w:lvlText w:val="%7."/>
      <w:lvlJc w:val="left"/>
      <w:pPr>
        <w:tabs>
          <w:tab w:val="num" w:pos="6042"/>
        </w:tabs>
        <w:ind w:left="6042" w:hanging="360"/>
      </w:pPr>
      <w:rPr>
        <w:rFonts w:cs="Times New Roman" w:hint="default"/>
      </w:rPr>
    </w:lvl>
    <w:lvl w:ilvl="7">
      <w:start w:val="1"/>
      <w:numFmt w:val="lowerLetter"/>
      <w:lvlText w:val="%8."/>
      <w:lvlJc w:val="left"/>
      <w:pPr>
        <w:tabs>
          <w:tab w:val="num" w:pos="6762"/>
        </w:tabs>
        <w:ind w:left="6762" w:hanging="360"/>
      </w:pPr>
      <w:rPr>
        <w:rFonts w:cs="Times New Roman" w:hint="default"/>
      </w:rPr>
    </w:lvl>
    <w:lvl w:ilvl="8">
      <w:start w:val="1"/>
      <w:numFmt w:val="lowerRoman"/>
      <w:lvlText w:val="%9."/>
      <w:lvlJc w:val="right"/>
      <w:pPr>
        <w:tabs>
          <w:tab w:val="num" w:pos="7482"/>
        </w:tabs>
        <w:ind w:left="7482" w:hanging="180"/>
      </w:pPr>
      <w:rPr>
        <w:rFonts w:cs="Times New Roman" w:hint="default"/>
      </w:rPr>
    </w:lvl>
  </w:abstractNum>
  <w:abstractNum w:abstractNumId="127">
    <w:nsid w:val="549E7B49"/>
    <w:multiLevelType w:val="hybridMultilevel"/>
    <w:tmpl w:val="BF74558A"/>
    <w:lvl w:ilvl="0" w:tplc="087CF5CE">
      <w:start w:val="1"/>
      <w:numFmt w:val="hebrew1"/>
      <w:lvlText w:val="%1."/>
      <w:lvlJc w:val="left"/>
      <w:pPr>
        <w:ind w:left="720" w:hanging="360"/>
      </w:pPr>
      <w:rPr>
        <w:rFonts w:cs="David" w:hint="default"/>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8">
    <w:nsid w:val="54A03EC2"/>
    <w:multiLevelType w:val="hybridMultilevel"/>
    <w:tmpl w:val="C1B27496"/>
    <w:lvl w:ilvl="0" w:tplc="087CF5CE">
      <w:start w:val="1"/>
      <w:numFmt w:val="hebrew1"/>
      <w:lvlText w:val="%1."/>
      <w:lvlJc w:val="left"/>
      <w:pPr>
        <w:ind w:left="1287" w:hanging="360"/>
      </w:pPr>
      <w:rPr>
        <w:rFonts w:cs="David"/>
        <w:sz w:val="2"/>
        <w:szCs w:val="26"/>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29">
    <w:nsid w:val="552C527E"/>
    <w:multiLevelType w:val="hybridMultilevel"/>
    <w:tmpl w:val="A62EAB52"/>
    <w:lvl w:ilvl="0" w:tplc="04090011">
      <w:start w:val="1"/>
      <w:numFmt w:val="decimal"/>
      <w:lvlText w:val="%1)"/>
      <w:lvlJc w:val="left"/>
      <w:pPr>
        <w:ind w:left="1440" w:hanging="360"/>
      </w:pPr>
      <w:rPr>
        <w:rFonts w:cs="Times New Roman"/>
      </w:rPr>
    </w:lvl>
    <w:lvl w:ilvl="1" w:tplc="04090011">
      <w:start w:val="1"/>
      <w:numFmt w:val="decimal"/>
      <w:lvlText w:val="%2)"/>
      <w:lvlJc w:val="left"/>
      <w:pPr>
        <w:ind w:left="2160" w:hanging="360"/>
      </w:pPr>
      <w:rPr>
        <w:rFonts w:cs="Times New Roman"/>
      </w:rPr>
    </w:lvl>
    <w:lvl w:ilvl="2" w:tplc="39C0C786">
      <w:start w:val="1"/>
      <w:numFmt w:val="hebrew1"/>
      <w:lvlText w:val="%3."/>
      <w:lvlJc w:val="left"/>
      <w:pPr>
        <w:ind w:left="3060" w:hanging="360"/>
      </w:pPr>
      <w:rPr>
        <w:rFonts w:cs="Times New Roman" w:hint="default"/>
        <w:sz w:val="2"/>
        <w:szCs w:val="26"/>
      </w:rPr>
    </w:lvl>
    <w:lvl w:ilvl="3" w:tplc="0D1EA62C">
      <w:start w:val="21"/>
      <w:numFmt w:val="decimal"/>
      <w:lvlText w:val="%4."/>
      <w:lvlJc w:val="left"/>
      <w:pPr>
        <w:ind w:left="360" w:hanging="360"/>
      </w:pPr>
      <w:rPr>
        <w:rFonts w:cs="Times New Roman" w:hint="default"/>
      </w:rPr>
    </w:lvl>
    <w:lvl w:ilvl="4" w:tplc="DB5A93BA">
      <w:start w:val="20"/>
      <w:numFmt w:val="decimal"/>
      <w:lvlText w:val="%5"/>
      <w:lvlJc w:val="left"/>
      <w:pPr>
        <w:ind w:left="360" w:hanging="360"/>
      </w:pPr>
      <w:rPr>
        <w:rFonts w:cs="Times New Roman" w:hint="default"/>
      </w:rPr>
    </w:lvl>
    <w:lvl w:ilvl="5" w:tplc="0409001B" w:tentative="1">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0">
    <w:nsid w:val="5691430D"/>
    <w:multiLevelType w:val="hybridMultilevel"/>
    <w:tmpl w:val="62B8A204"/>
    <w:lvl w:ilvl="0" w:tplc="24A8CE14">
      <w:start w:val="1"/>
      <w:numFmt w:val="decimal"/>
      <w:lvlText w:val="%1."/>
      <w:lvlJc w:val="left"/>
      <w:pPr>
        <w:ind w:left="360" w:hanging="360"/>
      </w:pPr>
      <w:rPr>
        <w:rFonts w:cs="Times New Roman" w:hint="default"/>
      </w:rPr>
    </w:lvl>
    <w:lvl w:ilvl="1" w:tplc="04090013">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502"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1">
    <w:nsid w:val="56C5009B"/>
    <w:multiLevelType w:val="hybridMultilevel"/>
    <w:tmpl w:val="D9BC9ABC"/>
    <w:lvl w:ilvl="0" w:tplc="04090013">
      <w:start w:val="1"/>
      <w:numFmt w:val="hebrew1"/>
      <w:lvlText w:val="%1."/>
      <w:lvlJc w:val="center"/>
      <w:pPr>
        <w:ind w:left="1440" w:hanging="360"/>
      </w:pPr>
      <w:rPr>
        <w:rFonts w:cs="Times New Roman"/>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2">
    <w:nsid w:val="57954134"/>
    <w:multiLevelType w:val="hybridMultilevel"/>
    <w:tmpl w:val="BE28B140"/>
    <w:lvl w:ilvl="0" w:tplc="6456CD68">
      <w:start w:val="1"/>
      <w:numFmt w:val="decimal"/>
      <w:lvlText w:val="%1."/>
      <w:lvlJc w:val="left"/>
      <w:pPr>
        <w:ind w:left="360" w:hanging="360"/>
      </w:pPr>
      <w:rPr>
        <w:rFonts w:cs="David" w:hint="cs"/>
        <w:b w:val="0"/>
        <w:bCs w:val="0"/>
        <w:i w:val="0"/>
        <w:iCs w:val="0"/>
        <w:sz w:val="28"/>
        <w:szCs w:val="28"/>
      </w:rPr>
    </w:lvl>
    <w:lvl w:ilvl="1" w:tplc="1952D234">
      <w:start w:val="1"/>
      <w:numFmt w:val="decimal"/>
      <w:lvlText w:val="%2)"/>
      <w:lvlJc w:val="left"/>
      <w:pPr>
        <w:ind w:left="1080" w:hanging="360"/>
      </w:pPr>
      <w:rPr>
        <w:rFonts w:cs="Times New Roman" w:hint="default"/>
        <w:b w:val="0"/>
        <w:bCs w:val="0"/>
        <w:sz w:val="28"/>
        <w:szCs w:val="28"/>
      </w:rPr>
    </w:lvl>
    <w:lvl w:ilvl="2" w:tplc="04090011">
      <w:start w:val="1"/>
      <w:numFmt w:val="decimal"/>
      <w:lvlText w:val="%3)"/>
      <w:lvlJc w:val="left"/>
      <w:pPr>
        <w:ind w:left="1800" w:hanging="180"/>
      </w:pPr>
      <w:rPr>
        <w:rFonts w:cs="Times New Roman"/>
      </w:rPr>
    </w:lvl>
    <w:lvl w:ilvl="3" w:tplc="507AD9A6">
      <w:start w:val="1"/>
      <w:numFmt w:val="decimal"/>
      <w:lvlText w:val="%4."/>
      <w:lvlJc w:val="left"/>
      <w:pPr>
        <w:ind w:left="2520" w:hanging="360"/>
      </w:pPr>
      <w:rPr>
        <w:rFonts w:cs="Times New Roman"/>
        <w:b w:val="0"/>
        <w:bCs w:val="0"/>
        <w:sz w:val="28"/>
        <w:szCs w:val="28"/>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33">
    <w:nsid w:val="57FD4634"/>
    <w:multiLevelType w:val="hybridMultilevel"/>
    <w:tmpl w:val="0DA488C8"/>
    <w:lvl w:ilvl="0" w:tplc="F2762030">
      <w:start w:val="1"/>
      <w:numFmt w:val="hebrew1"/>
      <w:lvlText w:val="%1."/>
      <w:lvlJc w:val="left"/>
      <w:pPr>
        <w:ind w:left="720" w:hanging="360"/>
      </w:pPr>
      <w:rPr>
        <w:rFonts w:cs="Times New Roman" w:hint="default"/>
        <w:sz w:val="2"/>
        <w:szCs w:val="26"/>
        <w:u w:val="none"/>
      </w:rPr>
    </w:lvl>
    <w:lvl w:ilvl="1" w:tplc="04090019">
      <w:start w:val="1"/>
      <w:numFmt w:val="lowerLetter"/>
      <w:lvlText w:val="%2."/>
      <w:lvlJc w:val="left"/>
      <w:pPr>
        <w:ind w:left="1440" w:hanging="360"/>
      </w:pPr>
      <w:rPr>
        <w:rFonts w:cs="Times New Roman"/>
      </w:rPr>
    </w:lvl>
    <w:lvl w:ilvl="2" w:tplc="04090011">
      <w:start w:val="1"/>
      <w:numFmt w:val="decimal"/>
      <w:lvlText w:val="%3)"/>
      <w:lvlJc w:val="lef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nsid w:val="59C9486F"/>
    <w:multiLevelType w:val="hybridMultilevel"/>
    <w:tmpl w:val="EEE699F4"/>
    <w:lvl w:ilvl="0" w:tplc="2496EF56">
      <w:start w:val="1"/>
      <w:numFmt w:val="hebrew1"/>
      <w:lvlText w:val="%1."/>
      <w:lvlJc w:val="left"/>
      <w:pPr>
        <w:ind w:left="82" w:hanging="360"/>
      </w:pPr>
      <w:rPr>
        <w:rFonts w:cs="Times New Roman" w:hint="default"/>
        <w:sz w:val="2"/>
        <w:szCs w:val="26"/>
      </w:rPr>
    </w:lvl>
    <w:lvl w:ilvl="1" w:tplc="97C6ED80">
      <w:start w:val="1"/>
      <w:numFmt w:val="hebrew1"/>
      <w:lvlText w:val="%2)"/>
      <w:lvlJc w:val="left"/>
      <w:pPr>
        <w:ind w:left="802" w:hanging="360"/>
      </w:pPr>
      <w:rPr>
        <w:rFonts w:cs="Times New Roman" w:hint="default"/>
        <w:sz w:val="2"/>
        <w:szCs w:val="26"/>
      </w:rPr>
    </w:lvl>
    <w:lvl w:ilvl="2" w:tplc="C7BCFCFA">
      <w:start w:val="26"/>
      <w:numFmt w:val="decimal"/>
      <w:lvlText w:val="%3"/>
      <w:lvlJc w:val="left"/>
      <w:pPr>
        <w:ind w:left="1702" w:hanging="360"/>
      </w:pPr>
      <w:rPr>
        <w:rFonts w:cs="Times New Roman" w:hint="default"/>
      </w:rPr>
    </w:lvl>
    <w:lvl w:ilvl="3" w:tplc="0409000F" w:tentative="1">
      <w:start w:val="1"/>
      <w:numFmt w:val="decimal"/>
      <w:lvlText w:val="%4."/>
      <w:lvlJc w:val="left"/>
      <w:pPr>
        <w:ind w:left="2242" w:hanging="360"/>
      </w:pPr>
      <w:rPr>
        <w:rFonts w:cs="Times New Roman"/>
      </w:rPr>
    </w:lvl>
    <w:lvl w:ilvl="4" w:tplc="04090019" w:tentative="1">
      <w:start w:val="1"/>
      <w:numFmt w:val="lowerLetter"/>
      <w:lvlText w:val="%5."/>
      <w:lvlJc w:val="left"/>
      <w:pPr>
        <w:ind w:left="2962" w:hanging="360"/>
      </w:pPr>
      <w:rPr>
        <w:rFonts w:cs="Times New Roman"/>
      </w:rPr>
    </w:lvl>
    <w:lvl w:ilvl="5" w:tplc="0409001B" w:tentative="1">
      <w:start w:val="1"/>
      <w:numFmt w:val="lowerRoman"/>
      <w:lvlText w:val="%6."/>
      <w:lvlJc w:val="right"/>
      <w:pPr>
        <w:ind w:left="3682" w:hanging="180"/>
      </w:pPr>
      <w:rPr>
        <w:rFonts w:cs="Times New Roman"/>
      </w:rPr>
    </w:lvl>
    <w:lvl w:ilvl="6" w:tplc="0409000F" w:tentative="1">
      <w:start w:val="1"/>
      <w:numFmt w:val="decimal"/>
      <w:lvlText w:val="%7."/>
      <w:lvlJc w:val="left"/>
      <w:pPr>
        <w:ind w:left="4402" w:hanging="360"/>
      </w:pPr>
      <w:rPr>
        <w:rFonts w:cs="Times New Roman"/>
      </w:rPr>
    </w:lvl>
    <w:lvl w:ilvl="7" w:tplc="04090019" w:tentative="1">
      <w:start w:val="1"/>
      <w:numFmt w:val="lowerLetter"/>
      <w:lvlText w:val="%8."/>
      <w:lvlJc w:val="left"/>
      <w:pPr>
        <w:ind w:left="5122" w:hanging="360"/>
      </w:pPr>
      <w:rPr>
        <w:rFonts w:cs="Times New Roman"/>
      </w:rPr>
    </w:lvl>
    <w:lvl w:ilvl="8" w:tplc="0409001B" w:tentative="1">
      <w:start w:val="1"/>
      <w:numFmt w:val="lowerRoman"/>
      <w:lvlText w:val="%9."/>
      <w:lvlJc w:val="right"/>
      <w:pPr>
        <w:ind w:left="5842" w:hanging="180"/>
      </w:pPr>
      <w:rPr>
        <w:rFonts w:cs="Times New Roman"/>
      </w:rPr>
    </w:lvl>
  </w:abstractNum>
  <w:abstractNum w:abstractNumId="135">
    <w:nsid w:val="5A9309CF"/>
    <w:multiLevelType w:val="hybridMultilevel"/>
    <w:tmpl w:val="186AD96E"/>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nsid w:val="5ADA393E"/>
    <w:multiLevelType w:val="hybridMultilevel"/>
    <w:tmpl w:val="BAD63388"/>
    <w:lvl w:ilvl="0" w:tplc="2F8A34DE">
      <w:start w:val="1"/>
      <w:numFmt w:val="decimal"/>
      <w:lvlText w:val="%1."/>
      <w:lvlJc w:val="left"/>
      <w:pPr>
        <w:tabs>
          <w:tab w:val="num" w:pos="360"/>
        </w:tabs>
        <w:ind w:left="360" w:hanging="360"/>
      </w:pPr>
      <w:rPr>
        <w:rFonts w:cs="Times New Roman"/>
        <w:b w:val="0"/>
        <w:bCs w:val="0"/>
      </w:rPr>
    </w:lvl>
    <w:lvl w:ilvl="1" w:tplc="68F2789C">
      <w:start w:val="1"/>
      <w:numFmt w:val="hebrew1"/>
      <w:lvlText w:val="%2."/>
      <w:lvlJc w:val="left"/>
      <w:pPr>
        <w:tabs>
          <w:tab w:val="num" w:pos="1095"/>
        </w:tabs>
        <w:ind w:left="1095" w:hanging="375"/>
      </w:pPr>
      <w:rPr>
        <w:rFonts w:cs="Times New Roman" w:hint="default"/>
        <w:sz w:val="2"/>
        <w:szCs w:val="24"/>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7">
    <w:nsid w:val="5B7552AC"/>
    <w:multiLevelType w:val="hybridMultilevel"/>
    <w:tmpl w:val="276CB13C"/>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8">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9">
    <w:nsid w:val="5C80714C"/>
    <w:multiLevelType w:val="hybridMultilevel"/>
    <w:tmpl w:val="367A6DF6"/>
    <w:lvl w:ilvl="0" w:tplc="031A605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nsid w:val="5C8822F1"/>
    <w:multiLevelType w:val="hybridMultilevel"/>
    <w:tmpl w:val="7A40699A"/>
    <w:lvl w:ilvl="0" w:tplc="2BE07B80">
      <w:start w:val="1"/>
      <w:numFmt w:val="decimal"/>
      <w:lvlText w:val="%1)"/>
      <w:lvlJc w:val="left"/>
      <w:pPr>
        <w:ind w:left="720" w:hanging="360"/>
      </w:pPr>
      <w:rPr>
        <w:rFonts w:cs="Times New Roman"/>
        <w:sz w:val="28"/>
        <w:szCs w:val="28"/>
      </w:rPr>
    </w:lvl>
    <w:lvl w:ilvl="1" w:tplc="C9BE04E8">
      <w:start w:val="1"/>
      <w:numFmt w:val="hebrew1"/>
      <w:lvlText w:val="%2."/>
      <w:lvlJc w:val="center"/>
      <w:pPr>
        <w:ind w:left="1440" w:hanging="360"/>
      </w:pPr>
      <w:rPr>
        <w:rFonts w:cs="David"/>
        <w:b w:val="0"/>
        <w:bCs w:val="0"/>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1">
    <w:nsid w:val="5E831B47"/>
    <w:multiLevelType w:val="hybridMultilevel"/>
    <w:tmpl w:val="A3EC35CA"/>
    <w:lvl w:ilvl="0" w:tplc="0409000F">
      <w:start w:val="1"/>
      <w:numFmt w:val="decimal"/>
      <w:lvlText w:val="%1."/>
      <w:lvlJc w:val="left"/>
      <w:pPr>
        <w:ind w:left="2628" w:hanging="360"/>
      </w:pPr>
      <w:rPr>
        <w:rFonts w:cs="Times New Roman"/>
      </w:rPr>
    </w:lvl>
    <w:lvl w:ilvl="1" w:tplc="0409000F">
      <w:start w:val="1"/>
      <w:numFmt w:val="decimal"/>
      <w:lvlText w:val="%2."/>
      <w:lvlJc w:val="left"/>
      <w:pPr>
        <w:ind w:left="3600" w:hanging="360"/>
      </w:pPr>
      <w:rPr>
        <w:rFonts w:cs="Times New Roman"/>
      </w:rPr>
    </w:lvl>
    <w:lvl w:ilvl="2" w:tplc="E9F298EE">
      <w:start w:val="1"/>
      <w:numFmt w:val="hebrew1"/>
      <w:lvlText w:val="%3."/>
      <w:lvlJc w:val="left"/>
      <w:pPr>
        <w:ind w:left="4500" w:hanging="360"/>
      </w:pPr>
      <w:rPr>
        <w:rFonts w:cs="Times New Roman" w:hint="default"/>
        <w:color w:val="auto"/>
        <w:sz w:val="2"/>
        <w:szCs w:val="26"/>
      </w:rPr>
    </w:lvl>
    <w:lvl w:ilvl="3" w:tplc="701C4B66">
      <w:start w:val="1"/>
      <w:numFmt w:val="decimal"/>
      <w:lvlText w:val="%4)"/>
      <w:lvlJc w:val="left"/>
      <w:pPr>
        <w:ind w:left="5040" w:hanging="360"/>
      </w:pPr>
      <w:rPr>
        <w:rFonts w:cs="Times New Roman" w:hint="default"/>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42">
    <w:nsid w:val="5EF81ED5"/>
    <w:multiLevelType w:val="hybridMultilevel"/>
    <w:tmpl w:val="3E9A09C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5FEB780E"/>
    <w:multiLevelType w:val="hybridMultilevel"/>
    <w:tmpl w:val="3F9E1630"/>
    <w:lvl w:ilvl="0" w:tplc="93F4740C">
      <w:start w:val="1"/>
      <w:numFmt w:val="hebrew1"/>
      <w:lvlText w:val="%1)"/>
      <w:lvlJc w:val="left"/>
      <w:pPr>
        <w:ind w:left="360" w:hanging="360"/>
      </w:pPr>
      <w:rPr>
        <w:rFonts w:cs="David"/>
        <w:sz w:val="2"/>
        <w:szCs w:val="26"/>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144">
    <w:nsid w:val="5FED4B1E"/>
    <w:multiLevelType w:val="hybridMultilevel"/>
    <w:tmpl w:val="588A32F0"/>
    <w:lvl w:ilvl="0" w:tplc="8BB2B538">
      <w:start w:val="1"/>
      <w:numFmt w:val="hebrew1"/>
      <w:lvlText w:val="%1."/>
      <w:lvlJc w:val="center"/>
      <w:pPr>
        <w:ind w:left="1428" w:hanging="360"/>
      </w:pPr>
      <w:rPr>
        <w:rFonts w:cs="Times New Roman"/>
        <w:color w:val="auto"/>
        <w:sz w:val="2"/>
        <w:szCs w:val="26"/>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145">
    <w:nsid w:val="60FE2A0A"/>
    <w:multiLevelType w:val="hybridMultilevel"/>
    <w:tmpl w:val="4A0899F4"/>
    <w:lvl w:ilvl="0" w:tplc="B34885B6">
      <w:start w:val="1"/>
      <w:numFmt w:val="hebrew1"/>
      <w:lvlText w:val="%1."/>
      <w:lvlJc w:val="left"/>
      <w:pPr>
        <w:ind w:left="1712" w:hanging="360"/>
      </w:pPr>
      <w:rPr>
        <w:rFonts w:cs="David" w:hint="default"/>
        <w:sz w:val="28"/>
        <w:szCs w:val="28"/>
      </w:rPr>
    </w:lvl>
    <w:lvl w:ilvl="1" w:tplc="04090019" w:tentative="1">
      <w:start w:val="1"/>
      <w:numFmt w:val="lowerLetter"/>
      <w:lvlText w:val="%2."/>
      <w:lvlJc w:val="left"/>
      <w:pPr>
        <w:ind w:left="2432" w:hanging="360"/>
      </w:pPr>
      <w:rPr>
        <w:rFonts w:cs="Times New Roman"/>
      </w:rPr>
    </w:lvl>
    <w:lvl w:ilvl="2" w:tplc="0409001B" w:tentative="1">
      <w:start w:val="1"/>
      <w:numFmt w:val="lowerRoman"/>
      <w:lvlText w:val="%3."/>
      <w:lvlJc w:val="right"/>
      <w:pPr>
        <w:ind w:left="3152" w:hanging="180"/>
      </w:pPr>
      <w:rPr>
        <w:rFonts w:cs="Times New Roman"/>
      </w:rPr>
    </w:lvl>
    <w:lvl w:ilvl="3" w:tplc="0409000F" w:tentative="1">
      <w:start w:val="1"/>
      <w:numFmt w:val="decimal"/>
      <w:lvlText w:val="%4."/>
      <w:lvlJc w:val="left"/>
      <w:pPr>
        <w:ind w:left="3872" w:hanging="360"/>
      </w:pPr>
      <w:rPr>
        <w:rFonts w:cs="Times New Roman"/>
      </w:rPr>
    </w:lvl>
    <w:lvl w:ilvl="4" w:tplc="04090019" w:tentative="1">
      <w:start w:val="1"/>
      <w:numFmt w:val="lowerLetter"/>
      <w:lvlText w:val="%5."/>
      <w:lvlJc w:val="left"/>
      <w:pPr>
        <w:ind w:left="4592" w:hanging="360"/>
      </w:pPr>
      <w:rPr>
        <w:rFonts w:cs="Times New Roman"/>
      </w:rPr>
    </w:lvl>
    <w:lvl w:ilvl="5" w:tplc="0409001B" w:tentative="1">
      <w:start w:val="1"/>
      <w:numFmt w:val="lowerRoman"/>
      <w:lvlText w:val="%6."/>
      <w:lvlJc w:val="right"/>
      <w:pPr>
        <w:ind w:left="5312" w:hanging="180"/>
      </w:pPr>
      <w:rPr>
        <w:rFonts w:cs="Times New Roman"/>
      </w:rPr>
    </w:lvl>
    <w:lvl w:ilvl="6" w:tplc="0409000F" w:tentative="1">
      <w:start w:val="1"/>
      <w:numFmt w:val="decimal"/>
      <w:lvlText w:val="%7."/>
      <w:lvlJc w:val="left"/>
      <w:pPr>
        <w:ind w:left="6032" w:hanging="360"/>
      </w:pPr>
      <w:rPr>
        <w:rFonts w:cs="Times New Roman"/>
      </w:rPr>
    </w:lvl>
    <w:lvl w:ilvl="7" w:tplc="04090019" w:tentative="1">
      <w:start w:val="1"/>
      <w:numFmt w:val="lowerLetter"/>
      <w:lvlText w:val="%8."/>
      <w:lvlJc w:val="left"/>
      <w:pPr>
        <w:ind w:left="6752" w:hanging="360"/>
      </w:pPr>
      <w:rPr>
        <w:rFonts w:cs="Times New Roman"/>
      </w:rPr>
    </w:lvl>
    <w:lvl w:ilvl="8" w:tplc="0409001B" w:tentative="1">
      <w:start w:val="1"/>
      <w:numFmt w:val="lowerRoman"/>
      <w:lvlText w:val="%9."/>
      <w:lvlJc w:val="right"/>
      <w:pPr>
        <w:ind w:left="7472" w:hanging="180"/>
      </w:pPr>
      <w:rPr>
        <w:rFonts w:cs="Times New Roman"/>
      </w:rPr>
    </w:lvl>
  </w:abstractNum>
  <w:abstractNum w:abstractNumId="146">
    <w:nsid w:val="61566E4F"/>
    <w:multiLevelType w:val="hybridMultilevel"/>
    <w:tmpl w:val="39D40448"/>
    <w:lvl w:ilvl="0" w:tplc="04090011">
      <w:start w:val="1"/>
      <w:numFmt w:val="decimal"/>
      <w:lvlText w:val="%1)"/>
      <w:lvlJc w:val="left"/>
      <w:pPr>
        <w:ind w:left="927" w:hanging="360"/>
      </w:pPr>
      <w:rPr>
        <w:rFonts w:cs="Times New Roman"/>
      </w:rPr>
    </w:lvl>
    <w:lvl w:ilvl="1" w:tplc="04090019" w:tentative="1">
      <w:start w:val="1"/>
      <w:numFmt w:val="lowerLetter"/>
      <w:lvlText w:val="%2."/>
      <w:lvlJc w:val="left"/>
      <w:pPr>
        <w:ind w:left="1723" w:hanging="360"/>
      </w:pPr>
      <w:rPr>
        <w:rFonts w:cs="Times New Roman"/>
      </w:rPr>
    </w:lvl>
    <w:lvl w:ilvl="2" w:tplc="0409001B" w:tentative="1">
      <w:start w:val="1"/>
      <w:numFmt w:val="lowerRoman"/>
      <w:lvlText w:val="%3."/>
      <w:lvlJc w:val="right"/>
      <w:pPr>
        <w:ind w:left="2443" w:hanging="180"/>
      </w:pPr>
      <w:rPr>
        <w:rFonts w:cs="Times New Roman"/>
      </w:rPr>
    </w:lvl>
    <w:lvl w:ilvl="3" w:tplc="0409000F" w:tentative="1">
      <w:start w:val="1"/>
      <w:numFmt w:val="decimal"/>
      <w:lvlText w:val="%4."/>
      <w:lvlJc w:val="left"/>
      <w:pPr>
        <w:ind w:left="3163" w:hanging="360"/>
      </w:pPr>
      <w:rPr>
        <w:rFonts w:cs="Times New Roman"/>
      </w:rPr>
    </w:lvl>
    <w:lvl w:ilvl="4" w:tplc="04090019" w:tentative="1">
      <w:start w:val="1"/>
      <w:numFmt w:val="lowerLetter"/>
      <w:lvlText w:val="%5."/>
      <w:lvlJc w:val="left"/>
      <w:pPr>
        <w:ind w:left="3883" w:hanging="360"/>
      </w:pPr>
      <w:rPr>
        <w:rFonts w:cs="Times New Roman"/>
      </w:rPr>
    </w:lvl>
    <w:lvl w:ilvl="5" w:tplc="0409001B" w:tentative="1">
      <w:start w:val="1"/>
      <w:numFmt w:val="lowerRoman"/>
      <w:lvlText w:val="%6."/>
      <w:lvlJc w:val="right"/>
      <w:pPr>
        <w:ind w:left="4603" w:hanging="180"/>
      </w:pPr>
      <w:rPr>
        <w:rFonts w:cs="Times New Roman"/>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147">
    <w:nsid w:val="617338B6"/>
    <w:multiLevelType w:val="hybridMultilevel"/>
    <w:tmpl w:val="ECF61970"/>
    <w:lvl w:ilvl="0" w:tplc="207A50BA">
      <w:start w:val="1"/>
      <w:numFmt w:val="hebrew1"/>
      <w:lvlText w:val="(%1)"/>
      <w:lvlJc w:val="left"/>
      <w:pPr>
        <w:ind w:left="1003" w:hanging="360"/>
      </w:pPr>
      <w:rPr>
        <w:rFonts w:cs="David"/>
        <w:sz w:val="2"/>
        <w:szCs w:val="26"/>
      </w:rPr>
    </w:lvl>
    <w:lvl w:ilvl="1" w:tplc="EAEAB87E">
      <w:start w:val="1"/>
      <w:numFmt w:val="hebrew1"/>
      <w:lvlText w:val="%2."/>
      <w:lvlJc w:val="left"/>
      <w:pPr>
        <w:ind w:left="1723" w:hanging="360"/>
      </w:pPr>
      <w:rPr>
        <w:rFonts w:cs="Times New Roman" w:hint="default"/>
        <w:sz w:val="2"/>
        <w:szCs w:val="26"/>
      </w:rPr>
    </w:lvl>
    <w:lvl w:ilvl="2" w:tplc="3F145E14">
      <w:start w:val="3"/>
      <w:numFmt w:val="hebrew1"/>
      <w:lvlText w:val="(%3.)"/>
      <w:lvlJc w:val="left"/>
      <w:pPr>
        <w:ind w:left="2983" w:hanging="720"/>
      </w:pPr>
      <w:rPr>
        <w:rFonts w:cs="Times New Roman" w:hint="default"/>
        <w:sz w:val="28"/>
        <w:szCs w:val="28"/>
        <w:u w:val="none"/>
      </w:rPr>
    </w:lvl>
    <w:lvl w:ilvl="3" w:tplc="975AE6AC">
      <w:start w:val="1"/>
      <w:numFmt w:val="decimal"/>
      <w:lvlText w:val="%4)"/>
      <w:lvlJc w:val="left"/>
      <w:pPr>
        <w:ind w:left="3163" w:hanging="360"/>
      </w:pPr>
      <w:rPr>
        <w:rFonts w:cs="Times New Roman" w:hint="default"/>
      </w:rPr>
    </w:lvl>
    <w:lvl w:ilvl="4" w:tplc="2AC066F4">
      <w:start w:val="1"/>
      <w:numFmt w:val="hebrew1"/>
      <w:lvlText w:val="%5."/>
      <w:lvlJc w:val="left"/>
      <w:pPr>
        <w:ind w:left="3883" w:hanging="360"/>
      </w:pPr>
      <w:rPr>
        <w:rFonts w:cs="Times New Roman" w:hint="default"/>
        <w:sz w:val="2"/>
        <w:szCs w:val="26"/>
      </w:rPr>
    </w:lvl>
    <w:lvl w:ilvl="5" w:tplc="0DD86F6A">
      <w:start w:val="400"/>
      <w:numFmt w:val="decimal"/>
      <w:lvlText w:val="%6"/>
      <w:lvlJc w:val="left"/>
      <w:pPr>
        <w:ind w:left="4783" w:hanging="360"/>
      </w:pPr>
      <w:rPr>
        <w:rFonts w:cs="Times New Roman" w:hint="default"/>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148">
    <w:nsid w:val="624E04E5"/>
    <w:multiLevelType w:val="hybridMultilevel"/>
    <w:tmpl w:val="9DAEC526"/>
    <w:lvl w:ilvl="0" w:tplc="C444FBA4">
      <w:start w:val="1"/>
      <w:numFmt w:val="decimal"/>
      <w:lvlText w:val="%1."/>
      <w:lvlJc w:val="left"/>
      <w:pPr>
        <w:ind w:left="360" w:hanging="360"/>
      </w:pPr>
      <w:rPr>
        <w:rFonts w:cs="Times New Roman"/>
        <w:b w:val="0"/>
        <w:bCs w:val="0"/>
        <w:sz w:val="28"/>
        <w:szCs w:val="28"/>
      </w:rPr>
    </w:lvl>
    <w:lvl w:ilvl="1" w:tplc="04090019">
      <w:start w:val="1"/>
      <w:numFmt w:val="hebrew1"/>
      <w:lvlText w:val="%2."/>
      <w:lvlJc w:val="center"/>
      <w:pPr>
        <w:ind w:left="1080" w:hanging="360"/>
      </w:pPr>
      <w:rPr>
        <w:rFonts w:cs="Times New Roman"/>
        <w:sz w:val="2"/>
        <w:szCs w:val="24"/>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9">
    <w:nsid w:val="629E0799"/>
    <w:multiLevelType w:val="hybridMultilevel"/>
    <w:tmpl w:val="D77406D0"/>
    <w:lvl w:ilvl="0" w:tplc="04090011">
      <w:start w:val="1"/>
      <w:numFmt w:val="decimal"/>
      <w:lvlText w:val="%1)"/>
      <w:lvlJc w:val="left"/>
      <w:pPr>
        <w:ind w:left="720" w:hanging="360"/>
      </w:pPr>
      <w:rPr>
        <w:rFonts w:cs="Times New Roman"/>
      </w:rPr>
    </w:lvl>
    <w:lvl w:ilvl="1" w:tplc="19A2B304">
      <w:start w:val="1"/>
      <w:numFmt w:val="hebrew1"/>
      <w:lvlText w:val="%2."/>
      <w:lvlJc w:val="left"/>
      <w:pPr>
        <w:ind w:left="1440" w:hanging="360"/>
      </w:pPr>
      <w:rPr>
        <w:rFonts w:cs="David" w:hint="default"/>
        <w:sz w:val="2"/>
        <w:szCs w:val="26"/>
      </w:rPr>
    </w:lvl>
    <w:lvl w:ilvl="2" w:tplc="AAB68D72">
      <w:start w:val="1"/>
      <w:numFmt w:val="hebrew1"/>
      <w:lvlText w:val="%3."/>
      <w:lvlJc w:val="right"/>
      <w:pPr>
        <w:ind w:left="2160" w:hanging="180"/>
      </w:pPr>
      <w:rPr>
        <w:rFonts w:cs="David"/>
        <w:sz w:val="2"/>
        <w:szCs w:val="26"/>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62CB58B5"/>
    <w:multiLevelType w:val="hybridMultilevel"/>
    <w:tmpl w:val="0F7447D0"/>
    <w:lvl w:ilvl="0" w:tplc="663EC278">
      <w:start w:val="1"/>
      <w:numFmt w:val="hebrew1"/>
      <w:lvlText w:val="%1."/>
      <w:lvlJc w:val="left"/>
      <w:pPr>
        <w:ind w:left="1712" w:hanging="360"/>
      </w:pPr>
      <w:rPr>
        <w:rFonts w:cs="David" w:hint="default"/>
        <w:sz w:val="28"/>
        <w:szCs w:val="28"/>
      </w:rPr>
    </w:lvl>
    <w:lvl w:ilvl="1" w:tplc="04090019" w:tentative="1">
      <w:start w:val="1"/>
      <w:numFmt w:val="lowerLetter"/>
      <w:lvlText w:val="%2."/>
      <w:lvlJc w:val="left"/>
      <w:pPr>
        <w:ind w:left="2432" w:hanging="360"/>
      </w:pPr>
      <w:rPr>
        <w:rFonts w:cs="Times New Roman"/>
      </w:rPr>
    </w:lvl>
    <w:lvl w:ilvl="2" w:tplc="0409001B" w:tentative="1">
      <w:start w:val="1"/>
      <w:numFmt w:val="lowerRoman"/>
      <w:lvlText w:val="%3."/>
      <w:lvlJc w:val="right"/>
      <w:pPr>
        <w:ind w:left="3152" w:hanging="180"/>
      </w:pPr>
      <w:rPr>
        <w:rFonts w:cs="Times New Roman"/>
      </w:rPr>
    </w:lvl>
    <w:lvl w:ilvl="3" w:tplc="0409000F" w:tentative="1">
      <w:start w:val="1"/>
      <w:numFmt w:val="decimal"/>
      <w:lvlText w:val="%4."/>
      <w:lvlJc w:val="left"/>
      <w:pPr>
        <w:ind w:left="3872" w:hanging="360"/>
      </w:pPr>
      <w:rPr>
        <w:rFonts w:cs="Times New Roman"/>
      </w:rPr>
    </w:lvl>
    <w:lvl w:ilvl="4" w:tplc="04090019" w:tentative="1">
      <w:start w:val="1"/>
      <w:numFmt w:val="lowerLetter"/>
      <w:lvlText w:val="%5."/>
      <w:lvlJc w:val="left"/>
      <w:pPr>
        <w:ind w:left="4592" w:hanging="360"/>
      </w:pPr>
      <w:rPr>
        <w:rFonts w:cs="Times New Roman"/>
      </w:rPr>
    </w:lvl>
    <w:lvl w:ilvl="5" w:tplc="0409001B" w:tentative="1">
      <w:start w:val="1"/>
      <w:numFmt w:val="lowerRoman"/>
      <w:lvlText w:val="%6."/>
      <w:lvlJc w:val="right"/>
      <w:pPr>
        <w:ind w:left="5312" w:hanging="180"/>
      </w:pPr>
      <w:rPr>
        <w:rFonts w:cs="Times New Roman"/>
      </w:rPr>
    </w:lvl>
    <w:lvl w:ilvl="6" w:tplc="0409000F" w:tentative="1">
      <w:start w:val="1"/>
      <w:numFmt w:val="decimal"/>
      <w:lvlText w:val="%7."/>
      <w:lvlJc w:val="left"/>
      <w:pPr>
        <w:ind w:left="6032" w:hanging="360"/>
      </w:pPr>
      <w:rPr>
        <w:rFonts w:cs="Times New Roman"/>
      </w:rPr>
    </w:lvl>
    <w:lvl w:ilvl="7" w:tplc="04090019" w:tentative="1">
      <w:start w:val="1"/>
      <w:numFmt w:val="lowerLetter"/>
      <w:lvlText w:val="%8."/>
      <w:lvlJc w:val="left"/>
      <w:pPr>
        <w:ind w:left="6752" w:hanging="360"/>
      </w:pPr>
      <w:rPr>
        <w:rFonts w:cs="Times New Roman"/>
      </w:rPr>
    </w:lvl>
    <w:lvl w:ilvl="8" w:tplc="0409001B" w:tentative="1">
      <w:start w:val="1"/>
      <w:numFmt w:val="lowerRoman"/>
      <w:lvlText w:val="%9."/>
      <w:lvlJc w:val="right"/>
      <w:pPr>
        <w:ind w:left="7472" w:hanging="180"/>
      </w:pPr>
      <w:rPr>
        <w:rFonts w:cs="Times New Roman"/>
      </w:rPr>
    </w:lvl>
  </w:abstractNum>
  <w:abstractNum w:abstractNumId="151">
    <w:nsid w:val="62E665FD"/>
    <w:multiLevelType w:val="hybridMultilevel"/>
    <w:tmpl w:val="F4145A26"/>
    <w:lvl w:ilvl="0" w:tplc="207A50BA">
      <w:start w:val="1"/>
      <w:numFmt w:val="hebrew1"/>
      <w:lvlText w:val="(%1)"/>
      <w:lvlJc w:val="left"/>
      <w:pPr>
        <w:tabs>
          <w:tab w:val="num" w:pos="1353"/>
        </w:tabs>
        <w:ind w:left="1353" w:hanging="360"/>
      </w:pPr>
      <w:rPr>
        <w:rFonts w:cs="David"/>
        <w:sz w:val="2"/>
        <w:szCs w:val="26"/>
      </w:rPr>
    </w:lvl>
    <w:lvl w:ilvl="1" w:tplc="702246E6">
      <w:start w:val="1"/>
      <w:numFmt w:val="hebrew1"/>
      <w:lvlText w:val="%2)"/>
      <w:lvlJc w:val="left"/>
      <w:pPr>
        <w:tabs>
          <w:tab w:val="num" w:pos="927"/>
        </w:tabs>
        <w:ind w:left="927" w:hanging="360"/>
      </w:pPr>
      <w:rPr>
        <w:rFonts w:cs="David"/>
        <w:sz w:val="2"/>
        <w:szCs w:val="26"/>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2">
    <w:nsid w:val="63F150AD"/>
    <w:multiLevelType w:val="hybridMultilevel"/>
    <w:tmpl w:val="D9BC9ABC"/>
    <w:lvl w:ilvl="0" w:tplc="04090013">
      <w:start w:val="1"/>
      <w:numFmt w:val="hebrew1"/>
      <w:lvlText w:val="%1."/>
      <w:lvlJc w:val="center"/>
      <w:pPr>
        <w:ind w:left="1440" w:hanging="360"/>
      </w:pPr>
      <w:rPr>
        <w:rFonts w:cs="Times New Roman"/>
        <w:sz w:val="2"/>
        <w:szCs w:val="2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3">
    <w:nsid w:val="63FC094B"/>
    <w:multiLevelType w:val="hybridMultilevel"/>
    <w:tmpl w:val="F0020C14"/>
    <w:lvl w:ilvl="0" w:tplc="678E2A6A">
      <w:start w:val="1"/>
      <w:numFmt w:val="decimal"/>
      <w:lvlText w:val="%1)"/>
      <w:lvlJc w:val="left"/>
      <w:pPr>
        <w:ind w:left="786" w:hanging="360"/>
      </w:pPr>
      <w:rPr>
        <w:rFonts w:cs="Times New Roman" w:hint="default"/>
        <w:i w:val="0"/>
        <w:iCs w:val="0"/>
        <w:color w:val="auto"/>
      </w:rPr>
    </w:lvl>
    <w:lvl w:ilvl="1" w:tplc="AB70748A">
      <w:start w:val="1"/>
      <w:numFmt w:val="hebrew1"/>
      <w:lvlText w:val="%2)"/>
      <w:lvlJc w:val="center"/>
      <w:pPr>
        <w:ind w:left="1920" w:hanging="360"/>
      </w:pPr>
      <w:rPr>
        <w:rFonts w:cs="David"/>
        <w:color w:val="auto"/>
        <w:sz w:val="2"/>
        <w:szCs w:val="26"/>
      </w:rPr>
    </w:lvl>
    <w:lvl w:ilvl="2" w:tplc="63B20DA8">
      <w:start w:val="1"/>
      <w:numFmt w:val="decimal"/>
      <w:lvlText w:val="(%3)"/>
      <w:lvlJc w:val="left"/>
      <w:pPr>
        <w:ind w:left="2700" w:hanging="360"/>
      </w:pPr>
      <w:rPr>
        <w:rFonts w:cs="Times New Roman" w:hint="default"/>
      </w:rPr>
    </w:lvl>
    <w:lvl w:ilvl="3" w:tplc="5916F3AC">
      <w:start w:val="1"/>
      <w:numFmt w:val="hebrew1"/>
      <w:lvlText w:val="%4."/>
      <w:lvlJc w:val="left"/>
      <w:pPr>
        <w:ind w:left="3240" w:hanging="360"/>
      </w:pPr>
      <w:rPr>
        <w:rFonts w:cs="Times New Roman" w:hint="default"/>
        <w:sz w:val="2"/>
        <w:szCs w:val="26"/>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4">
    <w:nsid w:val="64F30490"/>
    <w:multiLevelType w:val="hybridMultilevel"/>
    <w:tmpl w:val="8E1C500A"/>
    <w:lvl w:ilvl="0" w:tplc="A26C8E7A">
      <w:start w:val="1"/>
      <w:numFmt w:val="hebrew1"/>
      <w:lvlText w:val="%1."/>
      <w:lvlJc w:val="center"/>
      <w:pPr>
        <w:ind w:left="4603" w:hanging="360"/>
      </w:pPr>
      <w:rPr>
        <w:rFonts w:cs="David"/>
        <w:sz w:val="28"/>
        <w:szCs w:val="28"/>
      </w:rPr>
    </w:lvl>
    <w:lvl w:ilvl="1" w:tplc="04090019" w:tentative="1">
      <w:start w:val="1"/>
      <w:numFmt w:val="lowerLetter"/>
      <w:lvlText w:val="%2."/>
      <w:lvlJc w:val="left"/>
      <w:pPr>
        <w:ind w:left="5323" w:hanging="360"/>
      </w:pPr>
      <w:rPr>
        <w:rFonts w:cs="Times New Roman"/>
      </w:rPr>
    </w:lvl>
    <w:lvl w:ilvl="2" w:tplc="0409001B" w:tentative="1">
      <w:start w:val="1"/>
      <w:numFmt w:val="lowerRoman"/>
      <w:lvlText w:val="%3."/>
      <w:lvlJc w:val="right"/>
      <w:pPr>
        <w:ind w:left="6043" w:hanging="180"/>
      </w:pPr>
      <w:rPr>
        <w:rFonts w:cs="Times New Roman"/>
      </w:rPr>
    </w:lvl>
    <w:lvl w:ilvl="3" w:tplc="0409000F" w:tentative="1">
      <w:start w:val="1"/>
      <w:numFmt w:val="decimal"/>
      <w:lvlText w:val="%4."/>
      <w:lvlJc w:val="left"/>
      <w:pPr>
        <w:ind w:left="6763" w:hanging="360"/>
      </w:pPr>
      <w:rPr>
        <w:rFonts w:cs="Times New Roman"/>
      </w:rPr>
    </w:lvl>
    <w:lvl w:ilvl="4" w:tplc="04090019" w:tentative="1">
      <w:start w:val="1"/>
      <w:numFmt w:val="lowerLetter"/>
      <w:lvlText w:val="%5."/>
      <w:lvlJc w:val="left"/>
      <w:pPr>
        <w:ind w:left="7483" w:hanging="360"/>
      </w:pPr>
      <w:rPr>
        <w:rFonts w:cs="Times New Roman"/>
      </w:rPr>
    </w:lvl>
    <w:lvl w:ilvl="5" w:tplc="0409001B" w:tentative="1">
      <w:start w:val="1"/>
      <w:numFmt w:val="lowerRoman"/>
      <w:lvlText w:val="%6."/>
      <w:lvlJc w:val="right"/>
      <w:pPr>
        <w:ind w:left="8203" w:hanging="180"/>
      </w:pPr>
      <w:rPr>
        <w:rFonts w:cs="Times New Roman"/>
      </w:rPr>
    </w:lvl>
    <w:lvl w:ilvl="6" w:tplc="0409000F" w:tentative="1">
      <w:start w:val="1"/>
      <w:numFmt w:val="decimal"/>
      <w:lvlText w:val="%7."/>
      <w:lvlJc w:val="left"/>
      <w:pPr>
        <w:ind w:left="8923" w:hanging="360"/>
      </w:pPr>
      <w:rPr>
        <w:rFonts w:cs="Times New Roman"/>
      </w:rPr>
    </w:lvl>
    <w:lvl w:ilvl="7" w:tplc="04090019" w:tentative="1">
      <w:start w:val="1"/>
      <w:numFmt w:val="lowerLetter"/>
      <w:lvlText w:val="%8."/>
      <w:lvlJc w:val="left"/>
      <w:pPr>
        <w:ind w:left="9643" w:hanging="360"/>
      </w:pPr>
      <w:rPr>
        <w:rFonts w:cs="Times New Roman"/>
      </w:rPr>
    </w:lvl>
    <w:lvl w:ilvl="8" w:tplc="0409001B" w:tentative="1">
      <w:start w:val="1"/>
      <w:numFmt w:val="lowerRoman"/>
      <w:lvlText w:val="%9."/>
      <w:lvlJc w:val="right"/>
      <w:pPr>
        <w:ind w:left="10363" w:hanging="180"/>
      </w:pPr>
      <w:rPr>
        <w:rFonts w:cs="Times New Roman"/>
      </w:rPr>
    </w:lvl>
  </w:abstractNum>
  <w:abstractNum w:abstractNumId="155">
    <w:nsid w:val="65C3376B"/>
    <w:multiLevelType w:val="hybridMultilevel"/>
    <w:tmpl w:val="BAB416A2"/>
    <w:lvl w:ilvl="0" w:tplc="E4C29DCC">
      <w:start w:val="1"/>
      <w:numFmt w:val="decimal"/>
      <w:lvlText w:val="%1."/>
      <w:lvlJc w:val="left"/>
      <w:pPr>
        <w:tabs>
          <w:tab w:val="num" w:pos="360"/>
        </w:tabs>
        <w:ind w:left="360" w:hanging="360"/>
      </w:pPr>
      <w:rPr>
        <w:rFonts w:cs="Times New Roman"/>
        <w:b w:val="0"/>
        <w:bCs w:val="0"/>
      </w:rPr>
    </w:lvl>
    <w:lvl w:ilvl="1" w:tplc="68F2789C">
      <w:start w:val="1"/>
      <w:numFmt w:val="lowerLetter"/>
      <w:lvlText w:val="%2."/>
      <w:lvlJc w:val="left"/>
      <w:pPr>
        <w:ind w:left="360" w:hanging="360"/>
      </w:pPr>
      <w:rPr>
        <w:rFonts w:cs="Times New Roman"/>
      </w:rPr>
    </w:lvl>
    <w:lvl w:ilvl="2" w:tplc="0409001B">
      <w:start w:val="1"/>
      <w:numFmt w:val="lowerRoman"/>
      <w:lvlText w:val="%3."/>
      <w:lvlJc w:val="right"/>
      <w:pPr>
        <w:ind w:left="1080" w:hanging="180"/>
      </w:pPr>
      <w:rPr>
        <w:rFonts w:cs="Times New Roman"/>
      </w:rPr>
    </w:lvl>
    <w:lvl w:ilvl="3" w:tplc="93E073EC">
      <w:start w:val="1"/>
      <w:numFmt w:val="decimal"/>
      <w:lvlText w:val="%4."/>
      <w:lvlJc w:val="left"/>
      <w:pPr>
        <w:ind w:left="1800" w:hanging="360"/>
      </w:pPr>
      <w:rPr>
        <w:rFonts w:cs="Times New Roman"/>
      </w:rPr>
    </w:lvl>
    <w:lvl w:ilvl="4" w:tplc="EAEAB87E">
      <w:start w:val="1"/>
      <w:numFmt w:val="hebrew1"/>
      <w:lvlText w:val="%5."/>
      <w:lvlJc w:val="left"/>
      <w:pPr>
        <w:ind w:left="2570" w:hanging="360"/>
      </w:pPr>
      <w:rPr>
        <w:rFonts w:cs="Times New Roman" w:hint="default"/>
        <w:sz w:val="28"/>
        <w:szCs w:val="28"/>
      </w:rPr>
    </w:lvl>
    <w:lvl w:ilvl="5" w:tplc="4F84D4FC">
      <w:start w:val="1"/>
      <w:numFmt w:val="decimal"/>
      <w:lvlText w:val="%6)"/>
      <w:lvlJc w:val="left"/>
      <w:pPr>
        <w:ind w:left="3240" w:hanging="180"/>
      </w:pPr>
      <w:rPr>
        <w:rFonts w:cs="Times New Roman" w:hint="default"/>
        <w:sz w:val="26"/>
        <w:szCs w:val="26"/>
      </w:rPr>
    </w:lvl>
    <w:lvl w:ilvl="6" w:tplc="0409000F">
      <w:start w:val="1"/>
      <w:numFmt w:val="decimal"/>
      <w:lvlText w:val="%7."/>
      <w:lvlJc w:val="left"/>
      <w:pPr>
        <w:ind w:left="3960" w:hanging="360"/>
      </w:pPr>
      <w:rPr>
        <w:rFonts w:cs="Times New Roman"/>
      </w:rPr>
    </w:lvl>
    <w:lvl w:ilvl="7" w:tplc="04090019">
      <w:start w:val="1"/>
      <w:numFmt w:val="lowerLetter"/>
      <w:lvlText w:val="%8."/>
      <w:lvlJc w:val="left"/>
      <w:pPr>
        <w:ind w:left="4680" w:hanging="360"/>
      </w:pPr>
      <w:rPr>
        <w:rFonts w:cs="Times New Roman"/>
      </w:rPr>
    </w:lvl>
    <w:lvl w:ilvl="8" w:tplc="0409001B">
      <w:start w:val="1"/>
      <w:numFmt w:val="lowerRoman"/>
      <w:lvlText w:val="%9."/>
      <w:lvlJc w:val="right"/>
      <w:pPr>
        <w:ind w:left="5400" w:hanging="180"/>
      </w:pPr>
      <w:rPr>
        <w:rFonts w:cs="Times New Roman"/>
      </w:rPr>
    </w:lvl>
  </w:abstractNum>
  <w:abstractNum w:abstractNumId="156">
    <w:nsid w:val="65DB44D2"/>
    <w:multiLevelType w:val="multilevel"/>
    <w:tmpl w:val="83026E54"/>
    <w:lvl w:ilvl="0">
      <w:start w:val="1"/>
      <w:numFmt w:val="decimal"/>
      <w:lvlText w:val="%1."/>
      <w:lvlJc w:val="left"/>
      <w:pPr>
        <w:tabs>
          <w:tab w:val="num" w:pos="720"/>
        </w:tabs>
        <w:ind w:left="360" w:hanging="360"/>
      </w:pPr>
      <w:rPr>
        <w:rFonts w:cs="Times New Roman" w:hint="default"/>
        <w:color w:val="auto"/>
        <w:sz w:val="28"/>
        <w:szCs w:val="28"/>
      </w:rPr>
    </w:lvl>
    <w:lvl w:ilvl="1">
      <w:start w:val="1"/>
      <w:numFmt w:val="hebrew1"/>
      <w:lvlText w:val="%2."/>
      <w:lvlJc w:val="left"/>
      <w:pPr>
        <w:tabs>
          <w:tab w:val="num" w:pos="2175"/>
        </w:tabs>
        <w:ind w:left="2175" w:hanging="375"/>
      </w:pPr>
      <w:rPr>
        <w:rFonts w:cs="David" w:hint="default"/>
        <w:sz w:val="28"/>
        <w:szCs w:val="28"/>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7">
    <w:nsid w:val="65FB1672"/>
    <w:multiLevelType w:val="hybridMultilevel"/>
    <w:tmpl w:val="8618AE12"/>
    <w:lvl w:ilvl="0" w:tplc="B5A2B31A">
      <w:start w:val="1"/>
      <w:numFmt w:val="hebrew1"/>
      <w:lvlText w:val="%1)"/>
      <w:lvlJc w:val="center"/>
      <w:pPr>
        <w:ind w:left="1996" w:hanging="360"/>
      </w:pPr>
      <w:rPr>
        <w:rFonts w:cs="David"/>
        <w:sz w:val="28"/>
        <w:szCs w:val="28"/>
      </w:rPr>
    </w:lvl>
    <w:lvl w:ilvl="1" w:tplc="04090019" w:tentative="1">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abstractNum w:abstractNumId="158">
    <w:nsid w:val="663C5D22"/>
    <w:multiLevelType w:val="hybridMultilevel"/>
    <w:tmpl w:val="3968A362"/>
    <w:lvl w:ilvl="0" w:tplc="04090011">
      <w:start w:val="1"/>
      <w:numFmt w:val="decimal"/>
      <w:lvlText w:val="%1)"/>
      <w:lvlJc w:val="left"/>
      <w:pPr>
        <w:ind w:left="720" w:hanging="360"/>
      </w:pPr>
      <w:rPr>
        <w:rFonts w:cs="Times New Roman"/>
      </w:rPr>
    </w:lvl>
    <w:lvl w:ilvl="1" w:tplc="19A2B304">
      <w:start w:val="1"/>
      <w:numFmt w:val="hebrew1"/>
      <w:lvlText w:val="%2."/>
      <w:lvlJc w:val="left"/>
      <w:pPr>
        <w:ind w:left="1440" w:hanging="360"/>
      </w:pPr>
      <w:rPr>
        <w:rFonts w:cs="David" w:hint="default"/>
        <w:sz w:val="2"/>
        <w:szCs w:val="26"/>
      </w:rPr>
    </w:lvl>
    <w:lvl w:ilvl="2" w:tplc="757A688E">
      <w:start w:val="1"/>
      <w:numFmt w:val="hebrew1"/>
      <w:lvlText w:val="%3."/>
      <w:lvlJc w:val="left"/>
      <w:pPr>
        <w:ind w:left="2160" w:hanging="180"/>
      </w:pPr>
      <w:rPr>
        <w:rFonts w:cs="David" w:hint="default"/>
        <w:sz w:val="28"/>
        <w:szCs w:val="28"/>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nsid w:val="6884691C"/>
    <w:multiLevelType w:val="multilevel"/>
    <w:tmpl w:val="061A4B60"/>
    <w:lvl w:ilvl="0">
      <w:start w:val="1"/>
      <w:numFmt w:val="decimal"/>
      <w:lvlText w:val="%1."/>
      <w:lvlJc w:val="left"/>
      <w:pPr>
        <w:tabs>
          <w:tab w:val="num" w:pos="720"/>
        </w:tabs>
        <w:ind w:left="360" w:hanging="360"/>
      </w:pPr>
      <w:rPr>
        <w:rFonts w:cs="Times New Roman" w:hint="default"/>
        <w:sz w:val="28"/>
        <w:szCs w:val="28"/>
      </w:rPr>
    </w:lvl>
    <w:lvl w:ilvl="1">
      <w:start w:val="1"/>
      <w:numFmt w:val="hebrew1"/>
      <w:lvlText w:val="%2."/>
      <w:lvlJc w:val="left"/>
      <w:pPr>
        <w:tabs>
          <w:tab w:val="num" w:pos="2895"/>
        </w:tabs>
        <w:ind w:left="2895" w:hanging="375"/>
      </w:pPr>
      <w:rPr>
        <w:rFonts w:cs="David" w:hint="default"/>
        <w:sz w:val="28"/>
        <w:szCs w:val="28"/>
      </w:rPr>
    </w:lvl>
    <w:lvl w:ilvl="2">
      <w:start w:val="1"/>
      <w:numFmt w:val="lowerRoman"/>
      <w:lvlText w:val="%3."/>
      <w:lvlJc w:val="right"/>
      <w:pPr>
        <w:tabs>
          <w:tab w:val="num" w:pos="3600"/>
        </w:tabs>
        <w:ind w:left="3600" w:hanging="180"/>
      </w:pPr>
      <w:rPr>
        <w:rFonts w:cs="Times New Roman" w:hint="default"/>
      </w:rPr>
    </w:lvl>
    <w:lvl w:ilvl="3">
      <w:start w:val="1"/>
      <w:numFmt w:val="decimal"/>
      <w:lvlText w:val="%4."/>
      <w:lvlJc w:val="left"/>
      <w:pPr>
        <w:tabs>
          <w:tab w:val="num" w:pos="360"/>
        </w:tabs>
        <w:ind w:left="360" w:hanging="360"/>
      </w:pPr>
      <w:rPr>
        <w:rFonts w:cs="Times New Roman" w:hint="default"/>
      </w:rPr>
    </w:lvl>
    <w:lvl w:ilvl="4">
      <w:start w:val="1"/>
      <w:numFmt w:val="lowerLetter"/>
      <w:lvlText w:val="%5."/>
      <w:lvlJc w:val="left"/>
      <w:pPr>
        <w:tabs>
          <w:tab w:val="num" w:pos="5040"/>
        </w:tabs>
        <w:ind w:left="5040" w:hanging="360"/>
      </w:pPr>
      <w:rPr>
        <w:rFonts w:cs="Times New Roman" w:hint="default"/>
      </w:rPr>
    </w:lvl>
    <w:lvl w:ilvl="5">
      <w:start w:val="1"/>
      <w:numFmt w:val="lowerRoman"/>
      <w:lvlText w:val="%6."/>
      <w:lvlJc w:val="right"/>
      <w:pPr>
        <w:tabs>
          <w:tab w:val="num" w:pos="5760"/>
        </w:tabs>
        <w:ind w:left="5760" w:hanging="180"/>
      </w:pPr>
      <w:rPr>
        <w:rFonts w:cs="Times New Roman" w:hint="default"/>
      </w:rPr>
    </w:lvl>
    <w:lvl w:ilvl="6">
      <w:start w:val="1"/>
      <w:numFmt w:val="decimal"/>
      <w:lvlText w:val="%7."/>
      <w:lvlJc w:val="left"/>
      <w:pPr>
        <w:tabs>
          <w:tab w:val="num" w:pos="6480"/>
        </w:tabs>
        <w:ind w:left="6480" w:hanging="360"/>
      </w:pPr>
      <w:rPr>
        <w:rFonts w:cs="Times New Roman" w:hint="default"/>
      </w:rPr>
    </w:lvl>
    <w:lvl w:ilvl="7">
      <w:start w:val="1"/>
      <w:numFmt w:val="lowerLetter"/>
      <w:lvlText w:val="%8."/>
      <w:lvlJc w:val="left"/>
      <w:pPr>
        <w:tabs>
          <w:tab w:val="num" w:pos="7200"/>
        </w:tabs>
        <w:ind w:left="7200" w:hanging="360"/>
      </w:pPr>
      <w:rPr>
        <w:rFonts w:cs="Times New Roman" w:hint="default"/>
      </w:rPr>
    </w:lvl>
    <w:lvl w:ilvl="8">
      <w:start w:val="1"/>
      <w:numFmt w:val="lowerRoman"/>
      <w:lvlText w:val="%9."/>
      <w:lvlJc w:val="right"/>
      <w:pPr>
        <w:tabs>
          <w:tab w:val="num" w:pos="7920"/>
        </w:tabs>
        <w:ind w:left="7920" w:hanging="180"/>
      </w:pPr>
      <w:rPr>
        <w:rFonts w:cs="Times New Roman" w:hint="default"/>
      </w:rPr>
    </w:lvl>
  </w:abstractNum>
  <w:abstractNum w:abstractNumId="160">
    <w:nsid w:val="68C51C53"/>
    <w:multiLevelType w:val="hybridMultilevel"/>
    <w:tmpl w:val="895E54DC"/>
    <w:lvl w:ilvl="0" w:tplc="B074FAC6">
      <w:start w:val="1"/>
      <w:numFmt w:val="bullet"/>
      <w:lvlText w:val=""/>
      <w:lvlJc w:val="left"/>
      <w:pPr>
        <w:ind w:left="720" w:hanging="360"/>
      </w:pPr>
      <w:rPr>
        <w:rFonts w:ascii="Symbol" w:hAnsi="Symbol" w:hint="default"/>
      </w:rPr>
    </w:lvl>
    <w:lvl w:ilvl="1" w:tplc="072CA7CE">
      <w:start w:val="1"/>
      <w:numFmt w:val="bullet"/>
      <w:lvlText w:val="o"/>
      <w:lvlJc w:val="left"/>
      <w:pPr>
        <w:ind w:left="1440" w:hanging="360"/>
      </w:pPr>
      <w:rPr>
        <w:rFonts w:ascii="Courier New" w:hAnsi="Courier New" w:hint="default"/>
      </w:rPr>
    </w:lvl>
    <w:lvl w:ilvl="2" w:tplc="23AE12BE">
      <w:start w:val="1"/>
      <w:numFmt w:val="bullet"/>
      <w:lvlText w:val=""/>
      <w:lvlJc w:val="left"/>
      <w:pPr>
        <w:ind w:left="2160" w:hanging="360"/>
      </w:pPr>
      <w:rPr>
        <w:rFonts w:ascii="Wingdings" w:hAnsi="Wingdings" w:hint="default"/>
      </w:rPr>
    </w:lvl>
    <w:lvl w:ilvl="3" w:tplc="88FCAA04">
      <w:start w:val="1"/>
      <w:numFmt w:val="bullet"/>
      <w:lvlText w:val=""/>
      <w:lvlJc w:val="left"/>
      <w:pPr>
        <w:ind w:left="2880" w:hanging="360"/>
      </w:pPr>
      <w:rPr>
        <w:rFonts w:ascii="Symbol" w:hAnsi="Symbol" w:hint="default"/>
      </w:rPr>
    </w:lvl>
    <w:lvl w:ilvl="4" w:tplc="F05A3616">
      <w:start w:val="1"/>
      <w:numFmt w:val="bullet"/>
      <w:lvlText w:val="o"/>
      <w:lvlJc w:val="left"/>
      <w:pPr>
        <w:ind w:left="3600" w:hanging="360"/>
      </w:pPr>
      <w:rPr>
        <w:rFonts w:ascii="Courier New" w:hAnsi="Courier New" w:hint="default"/>
      </w:rPr>
    </w:lvl>
    <w:lvl w:ilvl="5" w:tplc="50F66AA4">
      <w:start w:val="1"/>
      <w:numFmt w:val="bullet"/>
      <w:lvlText w:val=""/>
      <w:lvlJc w:val="left"/>
      <w:pPr>
        <w:ind w:left="4320" w:hanging="360"/>
      </w:pPr>
      <w:rPr>
        <w:rFonts w:ascii="Wingdings" w:hAnsi="Wingdings" w:hint="default"/>
      </w:rPr>
    </w:lvl>
    <w:lvl w:ilvl="6" w:tplc="7E64476C">
      <w:start w:val="1"/>
      <w:numFmt w:val="bullet"/>
      <w:lvlText w:val=""/>
      <w:lvlJc w:val="left"/>
      <w:pPr>
        <w:ind w:left="5040" w:hanging="360"/>
      </w:pPr>
      <w:rPr>
        <w:rFonts w:ascii="Symbol" w:hAnsi="Symbol" w:hint="default"/>
      </w:rPr>
    </w:lvl>
    <w:lvl w:ilvl="7" w:tplc="756631AE">
      <w:start w:val="1"/>
      <w:numFmt w:val="bullet"/>
      <w:lvlText w:val="o"/>
      <w:lvlJc w:val="left"/>
      <w:pPr>
        <w:ind w:left="5760" w:hanging="360"/>
      </w:pPr>
      <w:rPr>
        <w:rFonts w:ascii="Courier New" w:hAnsi="Courier New" w:hint="default"/>
      </w:rPr>
    </w:lvl>
    <w:lvl w:ilvl="8" w:tplc="5F34BE96">
      <w:start w:val="1"/>
      <w:numFmt w:val="bullet"/>
      <w:lvlText w:val=""/>
      <w:lvlJc w:val="left"/>
      <w:pPr>
        <w:ind w:left="6480" w:hanging="360"/>
      </w:pPr>
      <w:rPr>
        <w:rFonts w:ascii="Wingdings" w:hAnsi="Wingdings" w:hint="default"/>
      </w:rPr>
    </w:lvl>
  </w:abstractNum>
  <w:abstractNum w:abstractNumId="161">
    <w:nsid w:val="69D43130"/>
    <w:multiLevelType w:val="hybridMultilevel"/>
    <w:tmpl w:val="68CCAFAA"/>
    <w:lvl w:ilvl="0" w:tplc="04090013">
      <w:start w:val="1"/>
      <w:numFmt w:val="hebrew1"/>
      <w:lvlText w:val="%1."/>
      <w:lvlJc w:val="center"/>
      <w:pPr>
        <w:ind w:left="720" w:hanging="360"/>
      </w:pPr>
      <w:rPr>
        <w:rFonts w:cs="Times New Roman" w:hint="default"/>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061"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2">
    <w:nsid w:val="6D42495C"/>
    <w:multiLevelType w:val="hybridMultilevel"/>
    <w:tmpl w:val="231A17FC"/>
    <w:lvl w:ilvl="0" w:tplc="84E6D210">
      <w:start w:val="1"/>
      <w:numFmt w:val="decimal"/>
      <w:lvlText w:val="%1."/>
      <w:lvlJc w:val="left"/>
      <w:pPr>
        <w:tabs>
          <w:tab w:val="num" w:pos="1440"/>
        </w:tabs>
        <w:ind w:left="1440" w:hanging="360"/>
      </w:pPr>
      <w:rPr>
        <w:rFonts w:cs="David"/>
        <w:b w:val="0"/>
        <w:bCs w:val="0"/>
        <w:sz w:val="32"/>
        <w:szCs w:val="32"/>
      </w:rPr>
    </w:lvl>
    <w:lvl w:ilvl="1" w:tplc="92263926">
      <w:start w:val="1"/>
      <w:numFmt w:val="hebrew1"/>
      <w:lvlText w:val="%2."/>
      <w:lvlJc w:val="left"/>
      <w:pPr>
        <w:tabs>
          <w:tab w:val="num" w:pos="2175"/>
        </w:tabs>
        <w:ind w:left="2175" w:hanging="375"/>
      </w:pPr>
      <w:rPr>
        <w:rFonts w:cs="David" w:hint="default"/>
        <w:color w:val="auto"/>
        <w:sz w:val="28"/>
        <w:szCs w:val="28"/>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63">
    <w:nsid w:val="6D7C72B8"/>
    <w:multiLevelType w:val="hybridMultilevel"/>
    <w:tmpl w:val="B86C7FCA"/>
    <w:lvl w:ilvl="0" w:tplc="04090013">
      <w:start w:val="1"/>
      <w:numFmt w:val="hebrew1"/>
      <w:lvlText w:val="%1."/>
      <w:lvlJc w:val="center"/>
      <w:pPr>
        <w:ind w:left="720" w:hanging="360"/>
      </w:pPr>
      <w:rPr>
        <w:rFonts w:cs="Times New Roman"/>
        <w:sz w:val="2"/>
        <w:szCs w:val="26"/>
      </w:rPr>
    </w:lvl>
    <w:lvl w:ilvl="1" w:tplc="D5ACE810">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13">
      <w:start w:val="1"/>
      <w:numFmt w:val="hebrew1"/>
      <w:lvlText w:val="%4."/>
      <w:lvlJc w:val="center"/>
      <w:pPr>
        <w:ind w:left="2880" w:hanging="360"/>
      </w:pPr>
      <w:rPr>
        <w:rFonts w:cs="Times New Roman"/>
        <w:sz w:val="2"/>
        <w:szCs w:val="26"/>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nsid w:val="6D890136"/>
    <w:multiLevelType w:val="hybridMultilevel"/>
    <w:tmpl w:val="49FA7AA2"/>
    <w:lvl w:ilvl="0" w:tplc="04090011">
      <w:start w:val="1"/>
      <w:numFmt w:val="decimal"/>
      <w:lvlText w:val="%1)"/>
      <w:lvlJc w:val="left"/>
      <w:pPr>
        <w:tabs>
          <w:tab w:val="num" w:pos="360"/>
        </w:tabs>
        <w:ind w:hanging="360"/>
      </w:pPr>
      <w:rPr>
        <w:rFonts w:cs="Times New Roman" w:hint="default"/>
        <w:sz w:val="24"/>
      </w:rPr>
    </w:lvl>
    <w:lvl w:ilvl="1" w:tplc="C3B23522">
      <w:start w:val="1"/>
      <w:numFmt w:val="lowerLetter"/>
      <w:lvlText w:val="%2."/>
      <w:lvlJc w:val="left"/>
      <w:pPr>
        <w:ind w:left="1440" w:hanging="360"/>
      </w:pPr>
      <w:rPr>
        <w:rFonts w:cs="Times New Roman"/>
      </w:rPr>
    </w:lvl>
    <w:lvl w:ilvl="2" w:tplc="C41874DC">
      <w:start w:val="1"/>
      <w:numFmt w:val="lowerRoman"/>
      <w:lvlText w:val="%3."/>
      <w:lvlJc w:val="right"/>
      <w:pPr>
        <w:ind w:left="2160" w:hanging="180"/>
      </w:pPr>
      <w:rPr>
        <w:rFonts w:cs="Times New Roman"/>
      </w:rPr>
    </w:lvl>
    <w:lvl w:ilvl="3" w:tplc="AB78B05C">
      <w:start w:val="1"/>
      <w:numFmt w:val="decimal"/>
      <w:lvlText w:val="%4."/>
      <w:lvlJc w:val="left"/>
      <w:pPr>
        <w:ind w:left="2880" w:hanging="360"/>
      </w:pPr>
      <w:rPr>
        <w:rFonts w:cs="Times New Roman"/>
      </w:rPr>
    </w:lvl>
    <w:lvl w:ilvl="4" w:tplc="48EE31E8">
      <w:start w:val="1"/>
      <w:numFmt w:val="lowerLetter"/>
      <w:lvlText w:val="%5."/>
      <w:lvlJc w:val="left"/>
      <w:pPr>
        <w:ind w:left="3600" w:hanging="360"/>
      </w:pPr>
      <w:rPr>
        <w:rFonts w:cs="Times New Roman"/>
      </w:rPr>
    </w:lvl>
    <w:lvl w:ilvl="5" w:tplc="0240C65C">
      <w:start w:val="1"/>
      <w:numFmt w:val="lowerRoman"/>
      <w:lvlText w:val="%6."/>
      <w:lvlJc w:val="right"/>
      <w:pPr>
        <w:ind w:left="4320" w:hanging="180"/>
      </w:pPr>
      <w:rPr>
        <w:rFonts w:cs="Times New Roman"/>
      </w:rPr>
    </w:lvl>
    <w:lvl w:ilvl="6" w:tplc="3612D962">
      <w:start w:val="1"/>
      <w:numFmt w:val="decimal"/>
      <w:lvlText w:val="%7."/>
      <w:lvlJc w:val="left"/>
      <w:pPr>
        <w:ind w:left="5040" w:hanging="360"/>
      </w:pPr>
      <w:rPr>
        <w:rFonts w:cs="Times New Roman"/>
      </w:rPr>
    </w:lvl>
    <w:lvl w:ilvl="7" w:tplc="0D76CCBE">
      <w:start w:val="1"/>
      <w:numFmt w:val="lowerLetter"/>
      <w:lvlText w:val="%8."/>
      <w:lvlJc w:val="left"/>
      <w:pPr>
        <w:ind w:left="5760" w:hanging="360"/>
      </w:pPr>
      <w:rPr>
        <w:rFonts w:cs="Times New Roman"/>
      </w:rPr>
    </w:lvl>
    <w:lvl w:ilvl="8" w:tplc="1EF0487C">
      <w:start w:val="1"/>
      <w:numFmt w:val="lowerRoman"/>
      <w:lvlText w:val="%9."/>
      <w:lvlJc w:val="right"/>
      <w:pPr>
        <w:ind w:left="6480" w:hanging="180"/>
      </w:pPr>
      <w:rPr>
        <w:rFonts w:cs="Times New Roman"/>
      </w:rPr>
    </w:lvl>
  </w:abstractNum>
  <w:abstractNum w:abstractNumId="165">
    <w:nsid w:val="6DA76FDC"/>
    <w:multiLevelType w:val="hybridMultilevel"/>
    <w:tmpl w:val="41F853EA"/>
    <w:lvl w:ilvl="0" w:tplc="9828D5A4">
      <w:start w:val="1"/>
      <w:numFmt w:val="decimal"/>
      <w:lvlText w:val="%1)"/>
      <w:lvlJc w:val="right"/>
      <w:pPr>
        <w:tabs>
          <w:tab w:val="num" w:pos="360"/>
        </w:tabs>
        <w:ind w:hanging="360"/>
      </w:pPr>
      <w:rPr>
        <w:rFonts w:ascii="Times New Roman" w:eastAsia="Times New Roman" w:hAnsi="Times New Roman" w:cs="David"/>
        <w:color w:val="auto"/>
        <w:sz w:val="24"/>
      </w:rPr>
    </w:lvl>
    <w:lvl w:ilvl="1" w:tplc="C3B23522">
      <w:start w:val="1"/>
      <w:numFmt w:val="lowerLetter"/>
      <w:lvlText w:val="%2."/>
      <w:lvlJc w:val="left"/>
      <w:pPr>
        <w:ind w:left="1440" w:hanging="360"/>
      </w:pPr>
      <w:rPr>
        <w:rFonts w:cs="Times New Roman"/>
      </w:rPr>
    </w:lvl>
    <w:lvl w:ilvl="2" w:tplc="C41874DC">
      <w:start w:val="1"/>
      <w:numFmt w:val="lowerRoman"/>
      <w:lvlText w:val="%3."/>
      <w:lvlJc w:val="right"/>
      <w:pPr>
        <w:ind w:left="2160" w:hanging="180"/>
      </w:pPr>
      <w:rPr>
        <w:rFonts w:cs="Times New Roman"/>
      </w:rPr>
    </w:lvl>
    <w:lvl w:ilvl="3" w:tplc="AB78B05C">
      <w:start w:val="1"/>
      <w:numFmt w:val="decimal"/>
      <w:lvlText w:val="%4."/>
      <w:lvlJc w:val="left"/>
      <w:pPr>
        <w:ind w:left="2880" w:hanging="360"/>
      </w:pPr>
      <w:rPr>
        <w:rFonts w:cs="Times New Roman"/>
      </w:rPr>
    </w:lvl>
    <w:lvl w:ilvl="4" w:tplc="48EE31E8">
      <w:start w:val="1"/>
      <w:numFmt w:val="lowerLetter"/>
      <w:lvlText w:val="%5."/>
      <w:lvlJc w:val="left"/>
      <w:pPr>
        <w:ind w:left="3600" w:hanging="360"/>
      </w:pPr>
      <w:rPr>
        <w:rFonts w:cs="Times New Roman"/>
      </w:rPr>
    </w:lvl>
    <w:lvl w:ilvl="5" w:tplc="0240C65C">
      <w:start w:val="1"/>
      <w:numFmt w:val="lowerRoman"/>
      <w:lvlText w:val="%6."/>
      <w:lvlJc w:val="right"/>
      <w:pPr>
        <w:ind w:left="4320" w:hanging="180"/>
      </w:pPr>
      <w:rPr>
        <w:rFonts w:cs="Times New Roman"/>
      </w:rPr>
    </w:lvl>
    <w:lvl w:ilvl="6" w:tplc="3612D962">
      <w:start w:val="1"/>
      <w:numFmt w:val="decimal"/>
      <w:lvlText w:val="%7."/>
      <w:lvlJc w:val="left"/>
      <w:pPr>
        <w:ind w:left="5040" w:hanging="360"/>
      </w:pPr>
      <w:rPr>
        <w:rFonts w:cs="Times New Roman"/>
      </w:rPr>
    </w:lvl>
    <w:lvl w:ilvl="7" w:tplc="0D76CCBE">
      <w:start w:val="1"/>
      <w:numFmt w:val="lowerLetter"/>
      <w:lvlText w:val="%8."/>
      <w:lvlJc w:val="left"/>
      <w:pPr>
        <w:ind w:left="5760" w:hanging="360"/>
      </w:pPr>
      <w:rPr>
        <w:rFonts w:cs="Times New Roman"/>
      </w:rPr>
    </w:lvl>
    <w:lvl w:ilvl="8" w:tplc="1EF0487C">
      <w:start w:val="1"/>
      <w:numFmt w:val="lowerRoman"/>
      <w:lvlText w:val="%9."/>
      <w:lvlJc w:val="right"/>
      <w:pPr>
        <w:ind w:left="6480" w:hanging="180"/>
      </w:pPr>
      <w:rPr>
        <w:rFonts w:cs="Times New Roman"/>
      </w:rPr>
    </w:lvl>
  </w:abstractNum>
  <w:abstractNum w:abstractNumId="166">
    <w:nsid w:val="6DED6351"/>
    <w:multiLevelType w:val="hybridMultilevel"/>
    <w:tmpl w:val="648E2F7A"/>
    <w:lvl w:ilvl="0" w:tplc="C2166AE4">
      <w:start w:val="1"/>
      <w:numFmt w:val="hebrew1"/>
      <w:lvlText w:val="%1."/>
      <w:lvlJc w:val="center"/>
      <w:pPr>
        <w:ind w:left="720" w:hanging="360"/>
      </w:pPr>
      <w:rPr>
        <w:rFonts w:cs="Times New Roman"/>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7">
    <w:nsid w:val="6F920AA8"/>
    <w:multiLevelType w:val="hybridMultilevel"/>
    <w:tmpl w:val="7E504CBC"/>
    <w:lvl w:ilvl="0" w:tplc="681A156A">
      <w:start w:val="1"/>
      <w:numFmt w:val="decimal"/>
      <w:lvlText w:val="(%1)"/>
      <w:lvlJc w:val="left"/>
      <w:pPr>
        <w:ind w:left="1995" w:hanging="360"/>
      </w:pPr>
      <w:rPr>
        <w:rFonts w:cs="Times New Roman" w:hint="default"/>
      </w:rPr>
    </w:lvl>
    <w:lvl w:ilvl="1" w:tplc="04090019" w:tentative="1">
      <w:start w:val="1"/>
      <w:numFmt w:val="lowerLetter"/>
      <w:lvlText w:val="%2."/>
      <w:lvlJc w:val="left"/>
      <w:pPr>
        <w:ind w:left="2715" w:hanging="360"/>
      </w:pPr>
      <w:rPr>
        <w:rFonts w:cs="Times New Roman"/>
      </w:rPr>
    </w:lvl>
    <w:lvl w:ilvl="2" w:tplc="B5A2B31A">
      <w:start w:val="1"/>
      <w:numFmt w:val="hebrew1"/>
      <w:lvlText w:val="%3)"/>
      <w:lvlJc w:val="center"/>
      <w:pPr>
        <w:ind w:left="3435" w:hanging="180"/>
      </w:pPr>
      <w:rPr>
        <w:rFonts w:cs="David"/>
        <w:sz w:val="2"/>
        <w:szCs w:val="26"/>
      </w:rPr>
    </w:lvl>
    <w:lvl w:ilvl="3" w:tplc="0409000F" w:tentative="1">
      <w:start w:val="1"/>
      <w:numFmt w:val="decimal"/>
      <w:lvlText w:val="%4."/>
      <w:lvlJc w:val="left"/>
      <w:pPr>
        <w:ind w:left="4155" w:hanging="360"/>
      </w:pPr>
      <w:rPr>
        <w:rFonts w:cs="Times New Roman"/>
      </w:rPr>
    </w:lvl>
    <w:lvl w:ilvl="4" w:tplc="04090019" w:tentative="1">
      <w:start w:val="1"/>
      <w:numFmt w:val="lowerLetter"/>
      <w:lvlText w:val="%5."/>
      <w:lvlJc w:val="left"/>
      <w:pPr>
        <w:ind w:left="4875" w:hanging="360"/>
      </w:pPr>
      <w:rPr>
        <w:rFonts w:cs="Times New Roman"/>
      </w:rPr>
    </w:lvl>
    <w:lvl w:ilvl="5" w:tplc="0409001B" w:tentative="1">
      <w:start w:val="1"/>
      <w:numFmt w:val="lowerRoman"/>
      <w:lvlText w:val="%6."/>
      <w:lvlJc w:val="right"/>
      <w:pPr>
        <w:ind w:left="5595" w:hanging="180"/>
      </w:pPr>
      <w:rPr>
        <w:rFonts w:cs="Times New Roman"/>
      </w:rPr>
    </w:lvl>
    <w:lvl w:ilvl="6" w:tplc="0409000F" w:tentative="1">
      <w:start w:val="1"/>
      <w:numFmt w:val="decimal"/>
      <w:lvlText w:val="%7."/>
      <w:lvlJc w:val="left"/>
      <w:pPr>
        <w:ind w:left="6315" w:hanging="360"/>
      </w:pPr>
      <w:rPr>
        <w:rFonts w:cs="Times New Roman"/>
      </w:rPr>
    </w:lvl>
    <w:lvl w:ilvl="7" w:tplc="04090019" w:tentative="1">
      <w:start w:val="1"/>
      <w:numFmt w:val="lowerLetter"/>
      <w:lvlText w:val="%8."/>
      <w:lvlJc w:val="left"/>
      <w:pPr>
        <w:ind w:left="7035" w:hanging="360"/>
      </w:pPr>
      <w:rPr>
        <w:rFonts w:cs="Times New Roman"/>
      </w:rPr>
    </w:lvl>
    <w:lvl w:ilvl="8" w:tplc="0409001B" w:tentative="1">
      <w:start w:val="1"/>
      <w:numFmt w:val="lowerRoman"/>
      <w:lvlText w:val="%9."/>
      <w:lvlJc w:val="right"/>
      <w:pPr>
        <w:ind w:left="7755" w:hanging="180"/>
      </w:pPr>
      <w:rPr>
        <w:rFonts w:cs="Times New Roman"/>
      </w:rPr>
    </w:lvl>
  </w:abstractNum>
  <w:abstractNum w:abstractNumId="168">
    <w:nsid w:val="6FD470D6"/>
    <w:multiLevelType w:val="hybridMultilevel"/>
    <w:tmpl w:val="37C61F0C"/>
    <w:lvl w:ilvl="0" w:tplc="DDF4612C">
      <w:start w:val="1"/>
      <w:numFmt w:val="bullet"/>
      <w:lvlText w:val=""/>
      <w:lvlJc w:val="left"/>
      <w:pPr>
        <w:ind w:left="720" w:hanging="360"/>
      </w:pPr>
      <w:rPr>
        <w:rFonts w:ascii="Symbol" w:hAnsi="Symbol" w:hint="default"/>
      </w:rPr>
    </w:lvl>
    <w:lvl w:ilvl="1" w:tplc="3200BB46">
      <w:start w:val="1"/>
      <w:numFmt w:val="bullet"/>
      <w:lvlText w:val="o"/>
      <w:lvlJc w:val="left"/>
      <w:pPr>
        <w:ind w:left="1440" w:hanging="360"/>
      </w:pPr>
      <w:rPr>
        <w:rFonts w:ascii="Courier New" w:hAnsi="Courier New" w:hint="default"/>
      </w:rPr>
    </w:lvl>
    <w:lvl w:ilvl="2" w:tplc="0C569B1C">
      <w:start w:val="1"/>
      <w:numFmt w:val="bullet"/>
      <w:lvlText w:val=""/>
      <w:lvlJc w:val="left"/>
      <w:pPr>
        <w:ind w:left="2160" w:hanging="360"/>
      </w:pPr>
      <w:rPr>
        <w:rFonts w:ascii="Wingdings" w:hAnsi="Wingdings" w:hint="default"/>
      </w:rPr>
    </w:lvl>
    <w:lvl w:ilvl="3" w:tplc="1F820244">
      <w:start w:val="1"/>
      <w:numFmt w:val="bullet"/>
      <w:lvlText w:val=""/>
      <w:lvlJc w:val="left"/>
      <w:pPr>
        <w:ind w:left="2880" w:hanging="360"/>
      </w:pPr>
      <w:rPr>
        <w:rFonts w:ascii="Symbol" w:hAnsi="Symbol" w:hint="default"/>
      </w:rPr>
    </w:lvl>
    <w:lvl w:ilvl="4" w:tplc="4C84C676">
      <w:start w:val="1"/>
      <w:numFmt w:val="bullet"/>
      <w:lvlText w:val="o"/>
      <w:lvlJc w:val="left"/>
      <w:pPr>
        <w:ind w:left="3600" w:hanging="360"/>
      </w:pPr>
      <w:rPr>
        <w:rFonts w:ascii="Courier New" w:hAnsi="Courier New" w:hint="default"/>
      </w:rPr>
    </w:lvl>
    <w:lvl w:ilvl="5" w:tplc="198EB06A">
      <w:start w:val="1"/>
      <w:numFmt w:val="bullet"/>
      <w:lvlText w:val=""/>
      <w:lvlJc w:val="left"/>
      <w:pPr>
        <w:ind w:left="4320" w:hanging="360"/>
      </w:pPr>
      <w:rPr>
        <w:rFonts w:ascii="Wingdings" w:hAnsi="Wingdings" w:hint="default"/>
      </w:rPr>
    </w:lvl>
    <w:lvl w:ilvl="6" w:tplc="4CD03A60">
      <w:start w:val="1"/>
      <w:numFmt w:val="bullet"/>
      <w:lvlText w:val=""/>
      <w:lvlJc w:val="left"/>
      <w:pPr>
        <w:ind w:left="5040" w:hanging="360"/>
      </w:pPr>
      <w:rPr>
        <w:rFonts w:ascii="Symbol" w:hAnsi="Symbol" w:hint="default"/>
      </w:rPr>
    </w:lvl>
    <w:lvl w:ilvl="7" w:tplc="D5C6CE4C">
      <w:start w:val="1"/>
      <w:numFmt w:val="bullet"/>
      <w:lvlText w:val="o"/>
      <w:lvlJc w:val="left"/>
      <w:pPr>
        <w:ind w:left="5760" w:hanging="360"/>
      </w:pPr>
      <w:rPr>
        <w:rFonts w:ascii="Courier New" w:hAnsi="Courier New" w:hint="default"/>
      </w:rPr>
    </w:lvl>
    <w:lvl w:ilvl="8" w:tplc="E110ACFE">
      <w:start w:val="1"/>
      <w:numFmt w:val="bullet"/>
      <w:lvlText w:val=""/>
      <w:lvlJc w:val="left"/>
      <w:pPr>
        <w:ind w:left="6480" w:hanging="360"/>
      </w:pPr>
      <w:rPr>
        <w:rFonts w:ascii="Wingdings" w:hAnsi="Wingdings" w:hint="default"/>
      </w:rPr>
    </w:lvl>
  </w:abstractNum>
  <w:abstractNum w:abstractNumId="169">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70">
    <w:nsid w:val="7076347D"/>
    <w:multiLevelType w:val="hybridMultilevel"/>
    <w:tmpl w:val="048255F0"/>
    <w:lvl w:ilvl="0" w:tplc="A1B64D6A">
      <w:start w:val="1"/>
      <w:numFmt w:val="decimal"/>
      <w:lvlText w:val="%1)"/>
      <w:lvlJc w:val="left"/>
      <w:pPr>
        <w:ind w:left="720" w:hanging="360"/>
      </w:pPr>
      <w:rPr>
        <w:rFonts w:cs="Times New Roman"/>
        <w:sz w:val="28"/>
        <w:szCs w:val="28"/>
      </w:rPr>
    </w:lvl>
    <w:lvl w:ilvl="1" w:tplc="43940936">
      <w:start w:val="1"/>
      <w:numFmt w:val="hebrew1"/>
      <w:lvlText w:val="%2."/>
      <w:lvlJc w:val="center"/>
      <w:pPr>
        <w:ind w:left="1440" w:hanging="360"/>
      </w:pPr>
      <w:rPr>
        <w:rFonts w:cs="David"/>
        <w:sz w:val="28"/>
        <w:szCs w:val="28"/>
      </w:rPr>
    </w:lvl>
    <w:lvl w:ilvl="2" w:tplc="D8A6EA7C">
      <w:start w:val="1"/>
      <w:numFmt w:val="lowerRoman"/>
      <w:lvlText w:val="%3."/>
      <w:lvlJc w:val="right"/>
      <w:pPr>
        <w:ind w:left="2160" w:hanging="180"/>
      </w:pPr>
      <w:rPr>
        <w:rFonts w:cs="Times New Roman"/>
      </w:rPr>
    </w:lvl>
    <w:lvl w:ilvl="3" w:tplc="308A7496">
      <w:start w:val="1"/>
      <w:numFmt w:val="decimal"/>
      <w:lvlText w:val="%4."/>
      <w:lvlJc w:val="left"/>
      <w:pPr>
        <w:ind w:left="2880" w:hanging="360"/>
      </w:pPr>
      <w:rPr>
        <w:rFonts w:cs="Times New Roman"/>
      </w:rPr>
    </w:lvl>
    <w:lvl w:ilvl="4" w:tplc="363E70AC">
      <w:start w:val="1"/>
      <w:numFmt w:val="lowerLetter"/>
      <w:lvlText w:val="%5."/>
      <w:lvlJc w:val="left"/>
      <w:pPr>
        <w:ind w:left="3600" w:hanging="360"/>
      </w:pPr>
      <w:rPr>
        <w:rFonts w:cs="Times New Roman"/>
      </w:rPr>
    </w:lvl>
    <w:lvl w:ilvl="5" w:tplc="06DA5698">
      <w:start w:val="1"/>
      <w:numFmt w:val="lowerRoman"/>
      <w:lvlText w:val="%6."/>
      <w:lvlJc w:val="right"/>
      <w:pPr>
        <w:ind w:left="4320" w:hanging="180"/>
      </w:pPr>
      <w:rPr>
        <w:rFonts w:cs="Times New Roman"/>
      </w:rPr>
    </w:lvl>
    <w:lvl w:ilvl="6" w:tplc="99FC0590">
      <w:start w:val="1"/>
      <w:numFmt w:val="decimal"/>
      <w:lvlText w:val="%7."/>
      <w:lvlJc w:val="left"/>
      <w:pPr>
        <w:ind w:left="5040" w:hanging="360"/>
      </w:pPr>
      <w:rPr>
        <w:rFonts w:cs="Times New Roman"/>
      </w:rPr>
    </w:lvl>
    <w:lvl w:ilvl="7" w:tplc="A90828AA">
      <w:start w:val="1"/>
      <w:numFmt w:val="lowerLetter"/>
      <w:lvlText w:val="%8."/>
      <w:lvlJc w:val="left"/>
      <w:pPr>
        <w:ind w:left="5760" w:hanging="360"/>
      </w:pPr>
      <w:rPr>
        <w:rFonts w:cs="Times New Roman"/>
      </w:rPr>
    </w:lvl>
    <w:lvl w:ilvl="8" w:tplc="87881292">
      <w:start w:val="1"/>
      <w:numFmt w:val="lowerRoman"/>
      <w:lvlText w:val="%9."/>
      <w:lvlJc w:val="right"/>
      <w:pPr>
        <w:ind w:left="6480" w:hanging="180"/>
      </w:pPr>
      <w:rPr>
        <w:rFonts w:cs="Times New Roman"/>
      </w:rPr>
    </w:lvl>
  </w:abstractNum>
  <w:abstractNum w:abstractNumId="171">
    <w:nsid w:val="70CE5E51"/>
    <w:multiLevelType w:val="hybridMultilevel"/>
    <w:tmpl w:val="276CB13C"/>
    <w:lvl w:ilvl="0" w:tplc="04090013">
      <w:start w:val="1"/>
      <w:numFmt w:val="hebrew1"/>
      <w:lvlText w:val="%1."/>
      <w:lvlJc w:val="center"/>
      <w:pPr>
        <w:ind w:left="720" w:hanging="360"/>
      </w:pPr>
      <w:rPr>
        <w:rFonts w:cs="Times New Roman"/>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nsid w:val="72963CB5"/>
    <w:multiLevelType w:val="hybridMultilevel"/>
    <w:tmpl w:val="52D8C1F6"/>
    <w:lvl w:ilvl="0" w:tplc="04090011">
      <w:start w:val="1"/>
      <w:numFmt w:val="decimal"/>
      <w:lvlText w:val="%1)"/>
      <w:lvlJc w:val="left"/>
      <w:pPr>
        <w:ind w:left="1712" w:hanging="360"/>
      </w:pPr>
      <w:rPr>
        <w:rFonts w:cs="Times New Roman"/>
      </w:rPr>
    </w:lvl>
    <w:lvl w:ilvl="1" w:tplc="04090019" w:tentative="1">
      <w:start w:val="1"/>
      <w:numFmt w:val="lowerLetter"/>
      <w:lvlText w:val="%2."/>
      <w:lvlJc w:val="left"/>
      <w:pPr>
        <w:ind w:left="2432" w:hanging="360"/>
      </w:pPr>
      <w:rPr>
        <w:rFonts w:cs="Times New Roman"/>
      </w:rPr>
    </w:lvl>
    <w:lvl w:ilvl="2" w:tplc="0409001B" w:tentative="1">
      <w:start w:val="1"/>
      <w:numFmt w:val="lowerRoman"/>
      <w:lvlText w:val="%3."/>
      <w:lvlJc w:val="right"/>
      <w:pPr>
        <w:ind w:left="3152" w:hanging="180"/>
      </w:pPr>
      <w:rPr>
        <w:rFonts w:cs="Times New Roman"/>
      </w:rPr>
    </w:lvl>
    <w:lvl w:ilvl="3" w:tplc="0409000F" w:tentative="1">
      <w:start w:val="1"/>
      <w:numFmt w:val="decimal"/>
      <w:lvlText w:val="%4."/>
      <w:lvlJc w:val="left"/>
      <w:pPr>
        <w:ind w:left="3872" w:hanging="360"/>
      </w:pPr>
      <w:rPr>
        <w:rFonts w:cs="Times New Roman"/>
      </w:rPr>
    </w:lvl>
    <w:lvl w:ilvl="4" w:tplc="04090019" w:tentative="1">
      <w:start w:val="1"/>
      <w:numFmt w:val="lowerLetter"/>
      <w:lvlText w:val="%5."/>
      <w:lvlJc w:val="left"/>
      <w:pPr>
        <w:ind w:left="4592" w:hanging="360"/>
      </w:pPr>
      <w:rPr>
        <w:rFonts w:cs="Times New Roman"/>
      </w:rPr>
    </w:lvl>
    <w:lvl w:ilvl="5" w:tplc="0409001B" w:tentative="1">
      <w:start w:val="1"/>
      <w:numFmt w:val="lowerRoman"/>
      <w:lvlText w:val="%6."/>
      <w:lvlJc w:val="right"/>
      <w:pPr>
        <w:ind w:left="5312" w:hanging="180"/>
      </w:pPr>
      <w:rPr>
        <w:rFonts w:cs="Times New Roman"/>
      </w:rPr>
    </w:lvl>
    <w:lvl w:ilvl="6" w:tplc="0409000F" w:tentative="1">
      <w:start w:val="1"/>
      <w:numFmt w:val="decimal"/>
      <w:lvlText w:val="%7."/>
      <w:lvlJc w:val="left"/>
      <w:pPr>
        <w:ind w:left="6032" w:hanging="360"/>
      </w:pPr>
      <w:rPr>
        <w:rFonts w:cs="Times New Roman"/>
      </w:rPr>
    </w:lvl>
    <w:lvl w:ilvl="7" w:tplc="04090019" w:tentative="1">
      <w:start w:val="1"/>
      <w:numFmt w:val="lowerLetter"/>
      <w:lvlText w:val="%8."/>
      <w:lvlJc w:val="left"/>
      <w:pPr>
        <w:ind w:left="6752" w:hanging="360"/>
      </w:pPr>
      <w:rPr>
        <w:rFonts w:cs="Times New Roman"/>
      </w:rPr>
    </w:lvl>
    <w:lvl w:ilvl="8" w:tplc="0409001B" w:tentative="1">
      <w:start w:val="1"/>
      <w:numFmt w:val="lowerRoman"/>
      <w:lvlText w:val="%9."/>
      <w:lvlJc w:val="right"/>
      <w:pPr>
        <w:ind w:left="7472" w:hanging="180"/>
      </w:pPr>
      <w:rPr>
        <w:rFonts w:cs="Times New Roman"/>
      </w:rPr>
    </w:lvl>
  </w:abstractNum>
  <w:abstractNum w:abstractNumId="173">
    <w:nsid w:val="72F27EFE"/>
    <w:multiLevelType w:val="hybridMultilevel"/>
    <w:tmpl w:val="F2A65CB4"/>
    <w:lvl w:ilvl="0" w:tplc="F6D25B00">
      <w:start w:val="1"/>
      <w:numFmt w:val="hebrew1"/>
      <w:lvlText w:val="%1."/>
      <w:lvlJc w:val="center"/>
      <w:pPr>
        <w:ind w:left="720" w:hanging="360"/>
      </w:pPr>
      <w:rPr>
        <w:rFonts w:cs="Times New Roman"/>
        <w:b w:val="0"/>
        <w:bCs w:val="0"/>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nsid w:val="732A521C"/>
    <w:multiLevelType w:val="hybridMultilevel"/>
    <w:tmpl w:val="9B56C1A0"/>
    <w:lvl w:ilvl="0" w:tplc="681A156A">
      <w:start w:val="1"/>
      <w:numFmt w:val="decimal"/>
      <w:lvlText w:val="(%1)"/>
      <w:lvlJc w:val="left"/>
      <w:pPr>
        <w:ind w:left="720" w:hanging="360"/>
      </w:pPr>
      <w:rPr>
        <w:rFonts w:cs="Times New Roman" w:hint="default"/>
      </w:rPr>
    </w:lvl>
    <w:lvl w:ilvl="1" w:tplc="53320320">
      <w:start w:val="1"/>
      <w:numFmt w:val="decimal"/>
      <w:lvlText w:val="%2."/>
      <w:lvlJc w:val="left"/>
      <w:pPr>
        <w:ind w:left="1440" w:hanging="360"/>
      </w:pPr>
      <w:rPr>
        <w:rFonts w:cs="Times New Roman"/>
      </w:rPr>
    </w:lvl>
    <w:lvl w:ilvl="2" w:tplc="523407BC">
      <w:start w:val="1"/>
      <w:numFmt w:val="lowerRoman"/>
      <w:lvlText w:val="%3."/>
      <w:lvlJc w:val="right"/>
      <w:pPr>
        <w:ind w:left="2160" w:hanging="180"/>
      </w:pPr>
      <w:rPr>
        <w:rFonts w:cs="Times New Roman"/>
      </w:rPr>
    </w:lvl>
    <w:lvl w:ilvl="3" w:tplc="FE90A2C8">
      <w:start w:val="1"/>
      <w:numFmt w:val="decimal"/>
      <w:lvlText w:val="%4."/>
      <w:lvlJc w:val="left"/>
      <w:pPr>
        <w:ind w:left="2880" w:hanging="360"/>
      </w:pPr>
      <w:rPr>
        <w:rFonts w:cs="Times New Roman"/>
      </w:rPr>
    </w:lvl>
    <w:lvl w:ilvl="4" w:tplc="7B8625A6">
      <w:start w:val="1"/>
      <w:numFmt w:val="lowerLetter"/>
      <w:lvlText w:val="%5."/>
      <w:lvlJc w:val="left"/>
      <w:pPr>
        <w:ind w:left="3600" w:hanging="360"/>
      </w:pPr>
      <w:rPr>
        <w:rFonts w:cs="Times New Roman"/>
      </w:rPr>
    </w:lvl>
    <w:lvl w:ilvl="5" w:tplc="AE20B68A">
      <w:start w:val="1"/>
      <w:numFmt w:val="lowerRoman"/>
      <w:lvlText w:val="%6."/>
      <w:lvlJc w:val="right"/>
      <w:pPr>
        <w:ind w:left="4320" w:hanging="180"/>
      </w:pPr>
      <w:rPr>
        <w:rFonts w:cs="Times New Roman"/>
      </w:rPr>
    </w:lvl>
    <w:lvl w:ilvl="6" w:tplc="606226AA">
      <w:start w:val="1"/>
      <w:numFmt w:val="decimal"/>
      <w:lvlText w:val="%7."/>
      <w:lvlJc w:val="left"/>
      <w:pPr>
        <w:ind w:left="5040" w:hanging="360"/>
      </w:pPr>
      <w:rPr>
        <w:rFonts w:cs="Times New Roman"/>
      </w:rPr>
    </w:lvl>
    <w:lvl w:ilvl="7" w:tplc="B47C7694">
      <w:start w:val="1"/>
      <w:numFmt w:val="lowerLetter"/>
      <w:lvlText w:val="%8."/>
      <w:lvlJc w:val="left"/>
      <w:pPr>
        <w:ind w:left="5760" w:hanging="360"/>
      </w:pPr>
      <w:rPr>
        <w:rFonts w:cs="Times New Roman"/>
      </w:rPr>
    </w:lvl>
    <w:lvl w:ilvl="8" w:tplc="82D23538">
      <w:start w:val="1"/>
      <w:numFmt w:val="lowerRoman"/>
      <w:lvlText w:val="%9."/>
      <w:lvlJc w:val="right"/>
      <w:pPr>
        <w:ind w:left="6480" w:hanging="180"/>
      </w:pPr>
      <w:rPr>
        <w:rFonts w:cs="Times New Roman"/>
      </w:rPr>
    </w:lvl>
  </w:abstractNum>
  <w:abstractNum w:abstractNumId="175">
    <w:nsid w:val="733161D0"/>
    <w:multiLevelType w:val="hybridMultilevel"/>
    <w:tmpl w:val="67B88174"/>
    <w:lvl w:ilvl="0" w:tplc="EA2AFE9A">
      <w:start w:val="1"/>
      <w:numFmt w:val="hebrew1"/>
      <w:lvlText w:val="%1."/>
      <w:lvlJc w:val="left"/>
      <w:pPr>
        <w:ind w:left="1080" w:hanging="360"/>
      </w:pPr>
      <w:rPr>
        <w:rFonts w:cs="David" w:hint="default"/>
        <w:b w:val="0"/>
        <w:bCs w:val="0"/>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nsid w:val="73E3225B"/>
    <w:multiLevelType w:val="hybridMultilevel"/>
    <w:tmpl w:val="8CF4162E"/>
    <w:lvl w:ilvl="0" w:tplc="04090013">
      <w:start w:val="1"/>
      <w:numFmt w:val="hebrew1"/>
      <w:lvlText w:val="%1."/>
      <w:lvlJc w:val="center"/>
      <w:pPr>
        <w:ind w:left="1287" w:hanging="360"/>
      </w:pPr>
      <w:rPr>
        <w:rFonts w:cs="Times New Roman"/>
        <w:sz w:val="2"/>
        <w:szCs w:val="26"/>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77">
    <w:nsid w:val="73EE3212"/>
    <w:multiLevelType w:val="hybridMultilevel"/>
    <w:tmpl w:val="C9380AFE"/>
    <w:lvl w:ilvl="0" w:tplc="04090011">
      <w:start w:val="1"/>
      <w:numFmt w:val="decimal"/>
      <w:lvlText w:val="%1)"/>
      <w:lvlJc w:val="left"/>
      <w:pPr>
        <w:ind w:left="1140" w:hanging="360"/>
      </w:pPr>
      <w:rPr>
        <w:rFonts w:cs="Times New Roman"/>
      </w:rPr>
    </w:lvl>
    <w:lvl w:ilvl="1" w:tplc="22FEB2FC">
      <w:start w:val="1"/>
      <w:numFmt w:val="decimal"/>
      <w:lvlText w:val="%2)"/>
      <w:lvlJc w:val="left"/>
      <w:pPr>
        <w:ind w:left="785" w:hanging="360"/>
      </w:pPr>
      <w:rPr>
        <w:rFonts w:cs="Times New Roman"/>
      </w:rPr>
    </w:lvl>
    <w:lvl w:ilvl="2" w:tplc="6C186D28">
      <w:start w:val="1"/>
      <w:numFmt w:val="hebrew1"/>
      <w:lvlText w:val="%3."/>
      <w:lvlJc w:val="left"/>
      <w:pPr>
        <w:ind w:left="360" w:hanging="360"/>
      </w:pPr>
      <w:rPr>
        <w:rFonts w:cs="Times New Roman" w:hint="default"/>
        <w:sz w:val="28"/>
        <w:szCs w:val="26"/>
      </w:rPr>
    </w:lvl>
    <w:lvl w:ilvl="3" w:tplc="0409000F" w:tentative="1">
      <w:start w:val="1"/>
      <w:numFmt w:val="decimal"/>
      <w:lvlText w:val="%4."/>
      <w:lvlJc w:val="left"/>
      <w:pPr>
        <w:ind w:left="3163" w:hanging="360"/>
      </w:pPr>
      <w:rPr>
        <w:rFonts w:cs="Times New Roman"/>
      </w:rPr>
    </w:lvl>
    <w:lvl w:ilvl="4" w:tplc="04090019" w:tentative="1">
      <w:start w:val="1"/>
      <w:numFmt w:val="lowerLetter"/>
      <w:lvlText w:val="%5."/>
      <w:lvlJc w:val="left"/>
      <w:pPr>
        <w:ind w:left="3883" w:hanging="360"/>
      </w:pPr>
      <w:rPr>
        <w:rFonts w:cs="Times New Roman"/>
      </w:rPr>
    </w:lvl>
    <w:lvl w:ilvl="5" w:tplc="0409001B" w:tentative="1">
      <w:start w:val="1"/>
      <w:numFmt w:val="lowerRoman"/>
      <w:lvlText w:val="%6."/>
      <w:lvlJc w:val="right"/>
      <w:pPr>
        <w:ind w:left="4603" w:hanging="180"/>
      </w:pPr>
      <w:rPr>
        <w:rFonts w:cs="Times New Roman"/>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178">
    <w:nsid w:val="759F1ABB"/>
    <w:multiLevelType w:val="hybridMultilevel"/>
    <w:tmpl w:val="10FCFBF2"/>
    <w:lvl w:ilvl="0" w:tplc="0409000F">
      <w:start w:val="1"/>
      <w:numFmt w:val="decimal"/>
      <w:lvlText w:val="%1."/>
      <w:lvlJc w:val="left"/>
      <w:pPr>
        <w:tabs>
          <w:tab w:val="num" w:pos="360"/>
        </w:tabs>
        <w:ind w:left="360" w:hanging="360"/>
      </w:pPr>
      <w:rPr>
        <w:rFonts w:cs="Times New Roman"/>
      </w:rPr>
    </w:lvl>
    <w:lvl w:ilvl="1" w:tplc="0409000F">
      <w:start w:val="1"/>
      <w:numFmt w:val="lowerLetter"/>
      <w:lvlText w:val="%2."/>
      <w:lvlJc w:val="left"/>
      <w:pPr>
        <w:tabs>
          <w:tab w:val="num" w:pos="940"/>
        </w:tabs>
        <w:ind w:left="940" w:hanging="360"/>
      </w:pPr>
      <w:rPr>
        <w:rFonts w:cs="Times New Roman"/>
      </w:rPr>
    </w:lvl>
    <w:lvl w:ilvl="2" w:tplc="0409001B">
      <w:start w:val="1"/>
      <w:numFmt w:val="lowerRoman"/>
      <w:lvlText w:val="%3."/>
      <w:lvlJc w:val="right"/>
      <w:pPr>
        <w:tabs>
          <w:tab w:val="num" w:pos="1660"/>
        </w:tabs>
        <w:ind w:left="1660" w:hanging="180"/>
      </w:pPr>
      <w:rPr>
        <w:rFonts w:cs="Times New Roman"/>
      </w:rPr>
    </w:lvl>
    <w:lvl w:ilvl="3" w:tplc="0409000F">
      <w:start w:val="1"/>
      <w:numFmt w:val="decimal"/>
      <w:lvlText w:val="%4."/>
      <w:lvlJc w:val="left"/>
      <w:pPr>
        <w:tabs>
          <w:tab w:val="num" w:pos="2380"/>
        </w:tabs>
        <w:ind w:left="2380" w:hanging="360"/>
      </w:pPr>
      <w:rPr>
        <w:rFonts w:cs="Times New Roman"/>
      </w:rPr>
    </w:lvl>
    <w:lvl w:ilvl="4" w:tplc="04090019">
      <w:start w:val="1"/>
      <w:numFmt w:val="lowerLetter"/>
      <w:lvlText w:val="%5."/>
      <w:lvlJc w:val="left"/>
      <w:pPr>
        <w:tabs>
          <w:tab w:val="num" w:pos="3100"/>
        </w:tabs>
        <w:ind w:left="3100" w:hanging="360"/>
      </w:pPr>
      <w:rPr>
        <w:rFonts w:cs="Times New Roman"/>
      </w:rPr>
    </w:lvl>
    <w:lvl w:ilvl="5" w:tplc="0409001B">
      <w:start w:val="1"/>
      <w:numFmt w:val="lowerRoman"/>
      <w:lvlText w:val="%6."/>
      <w:lvlJc w:val="right"/>
      <w:pPr>
        <w:tabs>
          <w:tab w:val="num" w:pos="3820"/>
        </w:tabs>
        <w:ind w:left="3820" w:hanging="180"/>
      </w:pPr>
      <w:rPr>
        <w:rFonts w:cs="Times New Roman"/>
      </w:rPr>
    </w:lvl>
    <w:lvl w:ilvl="6" w:tplc="0409000F">
      <w:start w:val="1"/>
      <w:numFmt w:val="decimal"/>
      <w:lvlText w:val="%7."/>
      <w:lvlJc w:val="left"/>
      <w:pPr>
        <w:tabs>
          <w:tab w:val="num" w:pos="4540"/>
        </w:tabs>
        <w:ind w:left="4540" w:hanging="360"/>
      </w:pPr>
      <w:rPr>
        <w:rFonts w:cs="Times New Roman"/>
      </w:rPr>
    </w:lvl>
    <w:lvl w:ilvl="7" w:tplc="04090019">
      <w:start w:val="1"/>
      <w:numFmt w:val="lowerLetter"/>
      <w:lvlText w:val="%8."/>
      <w:lvlJc w:val="left"/>
      <w:pPr>
        <w:tabs>
          <w:tab w:val="num" w:pos="5260"/>
        </w:tabs>
        <w:ind w:left="5260" w:hanging="360"/>
      </w:pPr>
      <w:rPr>
        <w:rFonts w:cs="Times New Roman"/>
      </w:rPr>
    </w:lvl>
    <w:lvl w:ilvl="8" w:tplc="0409001B">
      <w:start w:val="1"/>
      <w:numFmt w:val="lowerRoman"/>
      <w:lvlText w:val="%9."/>
      <w:lvlJc w:val="right"/>
      <w:pPr>
        <w:tabs>
          <w:tab w:val="num" w:pos="5980"/>
        </w:tabs>
        <w:ind w:left="5980" w:hanging="180"/>
      </w:pPr>
      <w:rPr>
        <w:rFonts w:cs="Times New Roman"/>
      </w:rPr>
    </w:lvl>
  </w:abstractNum>
  <w:abstractNum w:abstractNumId="179">
    <w:nsid w:val="77024C26"/>
    <w:multiLevelType w:val="hybridMultilevel"/>
    <w:tmpl w:val="6F58EDFE"/>
    <w:lvl w:ilvl="0" w:tplc="EAA4324C">
      <w:start w:val="1"/>
      <w:numFmt w:val="decimal"/>
      <w:lvlText w:val="(%1)"/>
      <w:lvlJc w:val="left"/>
      <w:pPr>
        <w:ind w:left="360" w:hanging="360"/>
      </w:pPr>
      <w:rPr>
        <w:rFonts w:cs="Times New Roman" w:hint="default"/>
        <w:sz w:val="28"/>
        <w:szCs w:val="28"/>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0">
    <w:nsid w:val="7840066C"/>
    <w:multiLevelType w:val="hybridMultilevel"/>
    <w:tmpl w:val="7F42A554"/>
    <w:lvl w:ilvl="0" w:tplc="EAEAB87E">
      <w:start w:val="1"/>
      <w:numFmt w:val="hebrew1"/>
      <w:lvlText w:val="%1."/>
      <w:lvlJc w:val="left"/>
      <w:pPr>
        <w:ind w:left="2520" w:hanging="360"/>
      </w:pPr>
      <w:rPr>
        <w:rFonts w:cs="Times New Roman" w:hint="default"/>
        <w:sz w:val="2"/>
        <w:szCs w:val="26"/>
      </w:rPr>
    </w:lvl>
    <w:lvl w:ilvl="1" w:tplc="04090019" w:tentative="1">
      <w:start w:val="1"/>
      <w:numFmt w:val="lowerLetter"/>
      <w:lvlText w:val="%2."/>
      <w:lvlJc w:val="left"/>
      <w:pPr>
        <w:ind w:left="2237" w:hanging="360"/>
      </w:pPr>
      <w:rPr>
        <w:rFonts w:cs="Times New Roman"/>
      </w:rPr>
    </w:lvl>
    <w:lvl w:ilvl="2" w:tplc="0409001B" w:tentative="1">
      <w:start w:val="1"/>
      <w:numFmt w:val="lowerRoman"/>
      <w:lvlText w:val="%3."/>
      <w:lvlJc w:val="right"/>
      <w:pPr>
        <w:ind w:left="2957" w:hanging="180"/>
      </w:pPr>
      <w:rPr>
        <w:rFonts w:cs="Times New Roman"/>
      </w:rPr>
    </w:lvl>
    <w:lvl w:ilvl="3" w:tplc="0409000F" w:tentative="1">
      <w:start w:val="1"/>
      <w:numFmt w:val="decimal"/>
      <w:lvlText w:val="%4."/>
      <w:lvlJc w:val="left"/>
      <w:pPr>
        <w:ind w:left="3677" w:hanging="360"/>
      </w:pPr>
      <w:rPr>
        <w:rFonts w:cs="Times New Roman"/>
      </w:rPr>
    </w:lvl>
    <w:lvl w:ilvl="4" w:tplc="04090019" w:tentative="1">
      <w:start w:val="1"/>
      <w:numFmt w:val="lowerLetter"/>
      <w:lvlText w:val="%5."/>
      <w:lvlJc w:val="left"/>
      <w:pPr>
        <w:ind w:left="4397" w:hanging="360"/>
      </w:pPr>
      <w:rPr>
        <w:rFonts w:cs="Times New Roman"/>
      </w:rPr>
    </w:lvl>
    <w:lvl w:ilvl="5" w:tplc="0409001B" w:tentative="1">
      <w:start w:val="1"/>
      <w:numFmt w:val="lowerRoman"/>
      <w:lvlText w:val="%6."/>
      <w:lvlJc w:val="right"/>
      <w:pPr>
        <w:ind w:left="5117" w:hanging="180"/>
      </w:pPr>
      <w:rPr>
        <w:rFonts w:cs="Times New Roman"/>
      </w:rPr>
    </w:lvl>
    <w:lvl w:ilvl="6" w:tplc="0409000F" w:tentative="1">
      <w:start w:val="1"/>
      <w:numFmt w:val="decimal"/>
      <w:lvlText w:val="%7."/>
      <w:lvlJc w:val="left"/>
      <w:pPr>
        <w:ind w:left="5837" w:hanging="360"/>
      </w:pPr>
      <w:rPr>
        <w:rFonts w:cs="Times New Roman"/>
      </w:rPr>
    </w:lvl>
    <w:lvl w:ilvl="7" w:tplc="04090019" w:tentative="1">
      <w:start w:val="1"/>
      <w:numFmt w:val="lowerLetter"/>
      <w:lvlText w:val="%8."/>
      <w:lvlJc w:val="left"/>
      <w:pPr>
        <w:ind w:left="6557" w:hanging="360"/>
      </w:pPr>
      <w:rPr>
        <w:rFonts w:cs="Times New Roman"/>
      </w:rPr>
    </w:lvl>
    <w:lvl w:ilvl="8" w:tplc="0409001B" w:tentative="1">
      <w:start w:val="1"/>
      <w:numFmt w:val="lowerRoman"/>
      <w:lvlText w:val="%9."/>
      <w:lvlJc w:val="right"/>
      <w:pPr>
        <w:ind w:left="7277" w:hanging="180"/>
      </w:pPr>
      <w:rPr>
        <w:rFonts w:cs="Times New Roman"/>
      </w:rPr>
    </w:lvl>
  </w:abstractNum>
  <w:abstractNum w:abstractNumId="181">
    <w:nsid w:val="78C3206A"/>
    <w:multiLevelType w:val="hybridMultilevel"/>
    <w:tmpl w:val="C9C4F602"/>
    <w:lvl w:ilvl="0" w:tplc="48D6A454">
      <w:start w:val="1"/>
      <w:numFmt w:val="hebrew1"/>
      <w:lvlText w:val="(%1)"/>
      <w:lvlJc w:val="left"/>
      <w:pPr>
        <w:ind w:left="1287" w:hanging="360"/>
      </w:pPr>
      <w:rPr>
        <w:rFonts w:cs="David"/>
        <w:sz w:val="2"/>
        <w:szCs w:val="26"/>
      </w:rPr>
    </w:lvl>
    <w:lvl w:ilvl="1" w:tplc="97C6ED80">
      <w:start w:val="1"/>
      <w:numFmt w:val="hebrew1"/>
      <w:lvlText w:val="%2)"/>
      <w:lvlJc w:val="left"/>
      <w:pPr>
        <w:ind w:left="2007" w:hanging="360"/>
      </w:pPr>
      <w:rPr>
        <w:rFonts w:cs="Times New Roman" w:hint="default"/>
        <w:sz w:val="2"/>
        <w:szCs w:val="26"/>
      </w:rPr>
    </w:lvl>
    <w:lvl w:ilvl="2" w:tplc="D744F402">
      <w:start w:val="1"/>
      <w:numFmt w:val="hebrew1"/>
      <w:lvlText w:val="%3."/>
      <w:lvlJc w:val="left"/>
      <w:pPr>
        <w:ind w:left="2907" w:hanging="360"/>
      </w:pPr>
      <w:rPr>
        <w:rFonts w:cs="Times New Roman" w:hint="default"/>
        <w:sz w:val="2"/>
        <w:szCs w:val="26"/>
      </w:rPr>
    </w:lvl>
    <w:lvl w:ilvl="3" w:tplc="38BC0936">
      <w:start w:val="1"/>
      <w:numFmt w:val="decimal"/>
      <w:lvlText w:val="%4)"/>
      <w:lvlJc w:val="left"/>
      <w:pPr>
        <w:ind w:left="927" w:hanging="360"/>
      </w:pPr>
      <w:rPr>
        <w:rFonts w:cs="Times New Roman" w:hint="default"/>
        <w:color w:val="auto"/>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82">
    <w:nsid w:val="78CF74C8"/>
    <w:multiLevelType w:val="hybridMultilevel"/>
    <w:tmpl w:val="702A67E0"/>
    <w:lvl w:ilvl="0" w:tplc="8BB2B538">
      <w:start w:val="1"/>
      <w:numFmt w:val="hebrew1"/>
      <w:lvlText w:val="%1."/>
      <w:lvlJc w:val="center"/>
      <w:pPr>
        <w:ind w:left="1008" w:hanging="360"/>
      </w:pPr>
      <w:rPr>
        <w:rFonts w:cs="Times New Roman" w:hint="default"/>
        <w:color w:val="auto"/>
        <w:sz w:val="2"/>
        <w:szCs w:val="26"/>
      </w:rPr>
    </w:lvl>
    <w:lvl w:ilvl="1" w:tplc="37E249CE">
      <w:start w:val="1"/>
      <w:numFmt w:val="bullet"/>
      <w:lvlText w:val="o"/>
      <w:lvlJc w:val="left"/>
      <w:pPr>
        <w:ind w:left="1728" w:hanging="360"/>
      </w:pPr>
      <w:rPr>
        <w:rFonts w:ascii="Courier New" w:hAnsi="Courier New" w:hint="default"/>
      </w:rPr>
    </w:lvl>
    <w:lvl w:ilvl="2" w:tplc="0409001B">
      <w:start w:val="1"/>
      <w:numFmt w:val="bullet"/>
      <w:lvlText w:val=""/>
      <w:lvlJc w:val="left"/>
      <w:pPr>
        <w:ind w:left="2448" w:hanging="360"/>
      </w:pPr>
      <w:rPr>
        <w:rFonts w:ascii="Wingdings" w:hAnsi="Wingdings" w:hint="default"/>
      </w:rPr>
    </w:lvl>
    <w:lvl w:ilvl="3" w:tplc="0409000F">
      <w:start w:val="1"/>
      <w:numFmt w:val="bullet"/>
      <w:lvlText w:val=""/>
      <w:lvlJc w:val="left"/>
      <w:pPr>
        <w:ind w:left="3168" w:hanging="360"/>
      </w:pPr>
      <w:rPr>
        <w:rFonts w:ascii="Symbol" w:hAnsi="Symbol" w:hint="default"/>
      </w:rPr>
    </w:lvl>
    <w:lvl w:ilvl="4" w:tplc="04090019">
      <w:start w:val="1"/>
      <w:numFmt w:val="bullet"/>
      <w:lvlText w:val="o"/>
      <w:lvlJc w:val="left"/>
      <w:pPr>
        <w:ind w:left="3888" w:hanging="360"/>
      </w:pPr>
      <w:rPr>
        <w:rFonts w:ascii="Courier New" w:hAnsi="Courier New" w:hint="default"/>
      </w:rPr>
    </w:lvl>
    <w:lvl w:ilvl="5" w:tplc="0409001B">
      <w:start w:val="1"/>
      <w:numFmt w:val="bullet"/>
      <w:lvlText w:val=""/>
      <w:lvlJc w:val="left"/>
      <w:pPr>
        <w:ind w:left="4608" w:hanging="360"/>
      </w:pPr>
      <w:rPr>
        <w:rFonts w:ascii="Wingdings" w:hAnsi="Wingdings" w:hint="default"/>
      </w:rPr>
    </w:lvl>
    <w:lvl w:ilvl="6" w:tplc="0409000F">
      <w:start w:val="1"/>
      <w:numFmt w:val="bullet"/>
      <w:lvlText w:val=""/>
      <w:lvlJc w:val="left"/>
      <w:pPr>
        <w:ind w:left="5328" w:hanging="360"/>
      </w:pPr>
      <w:rPr>
        <w:rFonts w:ascii="Symbol" w:hAnsi="Symbol" w:hint="default"/>
      </w:rPr>
    </w:lvl>
    <w:lvl w:ilvl="7" w:tplc="04090019">
      <w:start w:val="1"/>
      <w:numFmt w:val="bullet"/>
      <w:lvlText w:val="o"/>
      <w:lvlJc w:val="left"/>
      <w:pPr>
        <w:ind w:left="6048" w:hanging="360"/>
      </w:pPr>
      <w:rPr>
        <w:rFonts w:ascii="Courier New" w:hAnsi="Courier New" w:hint="default"/>
      </w:rPr>
    </w:lvl>
    <w:lvl w:ilvl="8" w:tplc="0409001B">
      <w:start w:val="1"/>
      <w:numFmt w:val="bullet"/>
      <w:lvlText w:val=""/>
      <w:lvlJc w:val="left"/>
      <w:pPr>
        <w:ind w:left="6768" w:hanging="360"/>
      </w:pPr>
      <w:rPr>
        <w:rFonts w:ascii="Wingdings" w:hAnsi="Wingdings" w:hint="default"/>
      </w:rPr>
    </w:lvl>
  </w:abstractNum>
  <w:abstractNum w:abstractNumId="183">
    <w:nsid w:val="7A4A2ACC"/>
    <w:multiLevelType w:val="hybridMultilevel"/>
    <w:tmpl w:val="996666F2"/>
    <w:lvl w:ilvl="0" w:tplc="681A156A">
      <w:start w:val="1"/>
      <w:numFmt w:val="decimal"/>
      <w:lvlText w:val="(%1)"/>
      <w:lvlJc w:val="left"/>
      <w:pPr>
        <w:ind w:left="360" w:hanging="360"/>
      </w:pPr>
      <w:rPr>
        <w:rFonts w:cs="Times New Roman" w:hint="default"/>
      </w:rPr>
    </w:lvl>
    <w:lvl w:ilvl="1" w:tplc="37E249CE">
      <w:start w:val="1"/>
      <w:numFmt w:val="decimal"/>
      <w:lvlText w:val="%2."/>
      <w:lvlJc w:val="left"/>
      <w:pPr>
        <w:ind w:left="1080" w:hanging="360"/>
      </w:pPr>
      <w:rPr>
        <w:rFonts w:cs="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4">
    <w:nsid w:val="7BB760FF"/>
    <w:multiLevelType w:val="hybridMultilevel"/>
    <w:tmpl w:val="877E75FA"/>
    <w:lvl w:ilvl="0" w:tplc="04090011">
      <w:start w:val="1"/>
      <w:numFmt w:val="decimal"/>
      <w:lvlText w:val="%1)"/>
      <w:lvlJc w:val="left"/>
      <w:pPr>
        <w:ind w:left="720" w:hanging="360"/>
      </w:pPr>
      <w:rPr>
        <w:rFonts w:cs="Times New Roman" w:hint="default"/>
      </w:rPr>
    </w:lvl>
    <w:lvl w:ilvl="1" w:tplc="25E42934">
      <w:start w:val="1"/>
      <w:numFmt w:val="bullet"/>
      <w:lvlText w:val="o"/>
      <w:lvlJc w:val="left"/>
      <w:pPr>
        <w:ind w:left="1440" w:hanging="360"/>
      </w:pPr>
      <w:rPr>
        <w:rFonts w:ascii="Courier New" w:hAnsi="Courier New" w:hint="default"/>
      </w:rPr>
    </w:lvl>
    <w:lvl w:ilvl="2" w:tplc="FDA2CE76">
      <w:start w:val="1"/>
      <w:numFmt w:val="bullet"/>
      <w:lvlText w:val=""/>
      <w:lvlJc w:val="left"/>
      <w:pPr>
        <w:ind w:left="2160" w:hanging="360"/>
      </w:pPr>
      <w:rPr>
        <w:rFonts w:ascii="Wingdings" w:hAnsi="Wingdings" w:hint="default"/>
      </w:rPr>
    </w:lvl>
    <w:lvl w:ilvl="3" w:tplc="0004F96C">
      <w:start w:val="1"/>
      <w:numFmt w:val="bullet"/>
      <w:lvlText w:val=""/>
      <w:lvlJc w:val="left"/>
      <w:pPr>
        <w:ind w:left="2880" w:hanging="360"/>
      </w:pPr>
      <w:rPr>
        <w:rFonts w:ascii="Symbol" w:hAnsi="Symbol" w:hint="default"/>
      </w:rPr>
    </w:lvl>
    <w:lvl w:ilvl="4" w:tplc="3FF02AA2">
      <w:start w:val="1"/>
      <w:numFmt w:val="bullet"/>
      <w:lvlText w:val="o"/>
      <w:lvlJc w:val="left"/>
      <w:pPr>
        <w:ind w:left="3600" w:hanging="360"/>
      </w:pPr>
      <w:rPr>
        <w:rFonts w:ascii="Courier New" w:hAnsi="Courier New" w:hint="default"/>
      </w:rPr>
    </w:lvl>
    <w:lvl w:ilvl="5" w:tplc="D2884A50">
      <w:start w:val="1"/>
      <w:numFmt w:val="bullet"/>
      <w:lvlText w:val=""/>
      <w:lvlJc w:val="left"/>
      <w:pPr>
        <w:ind w:left="4320" w:hanging="360"/>
      </w:pPr>
      <w:rPr>
        <w:rFonts w:ascii="Wingdings" w:hAnsi="Wingdings" w:hint="default"/>
      </w:rPr>
    </w:lvl>
    <w:lvl w:ilvl="6" w:tplc="51745436">
      <w:start w:val="1"/>
      <w:numFmt w:val="bullet"/>
      <w:lvlText w:val=""/>
      <w:lvlJc w:val="left"/>
      <w:pPr>
        <w:ind w:left="5040" w:hanging="360"/>
      </w:pPr>
      <w:rPr>
        <w:rFonts w:ascii="Symbol" w:hAnsi="Symbol" w:hint="default"/>
      </w:rPr>
    </w:lvl>
    <w:lvl w:ilvl="7" w:tplc="1B060660">
      <w:start w:val="1"/>
      <w:numFmt w:val="bullet"/>
      <w:lvlText w:val="o"/>
      <w:lvlJc w:val="left"/>
      <w:pPr>
        <w:ind w:left="5760" w:hanging="360"/>
      </w:pPr>
      <w:rPr>
        <w:rFonts w:ascii="Courier New" w:hAnsi="Courier New" w:hint="default"/>
      </w:rPr>
    </w:lvl>
    <w:lvl w:ilvl="8" w:tplc="E2EAE604">
      <w:start w:val="1"/>
      <w:numFmt w:val="bullet"/>
      <w:lvlText w:val=""/>
      <w:lvlJc w:val="left"/>
      <w:pPr>
        <w:ind w:left="6480" w:hanging="360"/>
      </w:pPr>
      <w:rPr>
        <w:rFonts w:ascii="Wingdings" w:hAnsi="Wingdings" w:hint="default"/>
      </w:rPr>
    </w:lvl>
  </w:abstractNum>
  <w:abstractNum w:abstractNumId="185">
    <w:nsid w:val="7BD15EAE"/>
    <w:multiLevelType w:val="hybridMultilevel"/>
    <w:tmpl w:val="FAEE3BC6"/>
    <w:lvl w:ilvl="0" w:tplc="702246E6">
      <w:start w:val="1"/>
      <w:numFmt w:val="hebrew1"/>
      <w:lvlText w:val="%1)"/>
      <w:lvlJc w:val="left"/>
      <w:pPr>
        <w:ind w:left="360" w:hanging="360"/>
      </w:pPr>
      <w:rPr>
        <w:rFonts w:cs="David"/>
        <w:sz w:val="28"/>
        <w:szCs w:val="28"/>
      </w:rPr>
    </w:lvl>
    <w:lvl w:ilvl="1" w:tplc="04090019">
      <w:start w:val="1"/>
      <w:numFmt w:val="decimal"/>
      <w:lvlText w:val="%2."/>
      <w:lvlJc w:val="left"/>
      <w:pPr>
        <w:ind w:left="1080" w:hanging="360"/>
      </w:pPr>
      <w:rPr>
        <w:rFonts w:cs="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6">
    <w:nsid w:val="7BD44535"/>
    <w:multiLevelType w:val="hybridMultilevel"/>
    <w:tmpl w:val="86F4B5FE"/>
    <w:lvl w:ilvl="0" w:tplc="30189274">
      <w:start w:val="1"/>
      <w:numFmt w:val="decimal"/>
      <w:lvlText w:val="(%1)"/>
      <w:lvlJc w:val="left"/>
      <w:pPr>
        <w:ind w:left="1440" w:hanging="360"/>
      </w:pPr>
      <w:rPr>
        <w:rFonts w:cs="David"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7C116945"/>
    <w:multiLevelType w:val="hybridMultilevel"/>
    <w:tmpl w:val="3E466398"/>
    <w:lvl w:ilvl="0" w:tplc="2D80E926">
      <w:start w:val="1"/>
      <w:numFmt w:val="decimal"/>
      <w:lvlText w:val="%1)"/>
      <w:lvlJc w:val="left"/>
      <w:pPr>
        <w:ind w:left="1853" w:hanging="360"/>
      </w:pPr>
      <w:rPr>
        <w:rFonts w:cs="Times New Roman"/>
        <w:color w:val="auto"/>
      </w:rPr>
    </w:lvl>
    <w:lvl w:ilvl="1" w:tplc="04090019" w:tentative="1">
      <w:start w:val="1"/>
      <w:numFmt w:val="lowerLetter"/>
      <w:lvlText w:val="%2."/>
      <w:lvlJc w:val="left"/>
      <w:pPr>
        <w:ind w:left="2573" w:hanging="360"/>
      </w:pPr>
      <w:rPr>
        <w:rFonts w:cs="Times New Roman"/>
      </w:rPr>
    </w:lvl>
    <w:lvl w:ilvl="2" w:tplc="0409001B" w:tentative="1">
      <w:start w:val="1"/>
      <w:numFmt w:val="lowerRoman"/>
      <w:lvlText w:val="%3."/>
      <w:lvlJc w:val="right"/>
      <w:pPr>
        <w:ind w:left="3293" w:hanging="180"/>
      </w:pPr>
      <w:rPr>
        <w:rFonts w:cs="Times New Roman"/>
      </w:rPr>
    </w:lvl>
    <w:lvl w:ilvl="3" w:tplc="0409000F" w:tentative="1">
      <w:start w:val="1"/>
      <w:numFmt w:val="decimal"/>
      <w:lvlText w:val="%4."/>
      <w:lvlJc w:val="left"/>
      <w:pPr>
        <w:ind w:left="4013" w:hanging="360"/>
      </w:pPr>
      <w:rPr>
        <w:rFonts w:cs="Times New Roman"/>
      </w:rPr>
    </w:lvl>
    <w:lvl w:ilvl="4" w:tplc="04090019" w:tentative="1">
      <w:start w:val="1"/>
      <w:numFmt w:val="lowerLetter"/>
      <w:lvlText w:val="%5."/>
      <w:lvlJc w:val="left"/>
      <w:pPr>
        <w:ind w:left="4733" w:hanging="360"/>
      </w:pPr>
      <w:rPr>
        <w:rFonts w:cs="Times New Roman"/>
      </w:rPr>
    </w:lvl>
    <w:lvl w:ilvl="5" w:tplc="0409001B" w:tentative="1">
      <w:start w:val="1"/>
      <w:numFmt w:val="lowerRoman"/>
      <w:lvlText w:val="%6."/>
      <w:lvlJc w:val="right"/>
      <w:pPr>
        <w:ind w:left="5453" w:hanging="180"/>
      </w:pPr>
      <w:rPr>
        <w:rFonts w:cs="Times New Roman"/>
      </w:rPr>
    </w:lvl>
    <w:lvl w:ilvl="6" w:tplc="0409000F" w:tentative="1">
      <w:start w:val="1"/>
      <w:numFmt w:val="decimal"/>
      <w:lvlText w:val="%7."/>
      <w:lvlJc w:val="left"/>
      <w:pPr>
        <w:ind w:left="6173" w:hanging="360"/>
      </w:pPr>
      <w:rPr>
        <w:rFonts w:cs="Times New Roman"/>
      </w:rPr>
    </w:lvl>
    <w:lvl w:ilvl="7" w:tplc="04090019" w:tentative="1">
      <w:start w:val="1"/>
      <w:numFmt w:val="lowerLetter"/>
      <w:lvlText w:val="%8."/>
      <w:lvlJc w:val="left"/>
      <w:pPr>
        <w:ind w:left="6893" w:hanging="360"/>
      </w:pPr>
      <w:rPr>
        <w:rFonts w:cs="Times New Roman"/>
      </w:rPr>
    </w:lvl>
    <w:lvl w:ilvl="8" w:tplc="0409001B" w:tentative="1">
      <w:start w:val="1"/>
      <w:numFmt w:val="lowerRoman"/>
      <w:lvlText w:val="%9."/>
      <w:lvlJc w:val="right"/>
      <w:pPr>
        <w:ind w:left="7613" w:hanging="180"/>
      </w:pPr>
      <w:rPr>
        <w:rFonts w:cs="Times New Roman"/>
      </w:rPr>
    </w:lvl>
  </w:abstractNum>
  <w:abstractNum w:abstractNumId="188">
    <w:nsid w:val="7C8435B1"/>
    <w:multiLevelType w:val="hybridMultilevel"/>
    <w:tmpl w:val="2CBC7A8A"/>
    <w:lvl w:ilvl="0" w:tplc="04090011">
      <w:start w:val="1"/>
      <w:numFmt w:val="decimal"/>
      <w:lvlText w:val="%1)"/>
      <w:lvlJc w:val="left"/>
      <w:pPr>
        <w:ind w:left="1003" w:hanging="360"/>
      </w:pPr>
      <w:rPr>
        <w:rFonts w:cs="Times New Roman"/>
      </w:rPr>
    </w:lvl>
    <w:lvl w:ilvl="1" w:tplc="78FA7122">
      <w:start w:val="1"/>
      <w:numFmt w:val="decimal"/>
      <w:lvlText w:val="%2."/>
      <w:lvlJc w:val="left"/>
      <w:pPr>
        <w:tabs>
          <w:tab w:val="num" w:pos="1723"/>
        </w:tabs>
        <w:ind w:left="1723" w:hanging="360"/>
      </w:pPr>
      <w:rPr>
        <w:rFonts w:cs="Times New Roman" w:hint="default"/>
      </w:rPr>
    </w:lvl>
    <w:lvl w:ilvl="2" w:tplc="0409001B" w:tentative="1">
      <w:start w:val="1"/>
      <w:numFmt w:val="lowerRoman"/>
      <w:lvlText w:val="%3."/>
      <w:lvlJc w:val="right"/>
      <w:pPr>
        <w:ind w:left="2443" w:hanging="180"/>
      </w:pPr>
      <w:rPr>
        <w:rFonts w:cs="Times New Roman"/>
      </w:rPr>
    </w:lvl>
    <w:lvl w:ilvl="3" w:tplc="0409000F" w:tentative="1">
      <w:start w:val="1"/>
      <w:numFmt w:val="decimal"/>
      <w:lvlText w:val="%4."/>
      <w:lvlJc w:val="left"/>
      <w:pPr>
        <w:ind w:left="3163" w:hanging="360"/>
      </w:pPr>
      <w:rPr>
        <w:rFonts w:cs="Times New Roman"/>
      </w:rPr>
    </w:lvl>
    <w:lvl w:ilvl="4" w:tplc="04090019" w:tentative="1">
      <w:start w:val="1"/>
      <w:numFmt w:val="lowerLetter"/>
      <w:lvlText w:val="%5."/>
      <w:lvlJc w:val="left"/>
      <w:pPr>
        <w:ind w:left="3883" w:hanging="360"/>
      </w:pPr>
      <w:rPr>
        <w:rFonts w:cs="Times New Roman"/>
      </w:rPr>
    </w:lvl>
    <w:lvl w:ilvl="5" w:tplc="0409001B" w:tentative="1">
      <w:start w:val="1"/>
      <w:numFmt w:val="lowerRoman"/>
      <w:lvlText w:val="%6."/>
      <w:lvlJc w:val="right"/>
      <w:pPr>
        <w:ind w:left="4603" w:hanging="180"/>
      </w:pPr>
      <w:rPr>
        <w:rFonts w:cs="Times New Roman"/>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189">
    <w:nsid w:val="7CDB4122"/>
    <w:multiLevelType w:val="hybridMultilevel"/>
    <w:tmpl w:val="01FC8E22"/>
    <w:lvl w:ilvl="0" w:tplc="A26C8E7A">
      <w:start w:val="1"/>
      <w:numFmt w:val="hebrew1"/>
      <w:lvlText w:val="%1."/>
      <w:lvlJc w:val="center"/>
      <w:pPr>
        <w:ind w:left="1080" w:hanging="360"/>
      </w:pPr>
      <w:rPr>
        <w:rFonts w:cs="David"/>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7CDC5959"/>
    <w:multiLevelType w:val="hybridMultilevel"/>
    <w:tmpl w:val="F21A905C"/>
    <w:lvl w:ilvl="0" w:tplc="BA1C7DD8">
      <w:start w:val="1"/>
      <w:numFmt w:val="hebrew1"/>
      <w:lvlText w:val="%1."/>
      <w:lvlJc w:val="left"/>
      <w:pPr>
        <w:ind w:left="2160" w:hanging="360"/>
      </w:pPr>
      <w:rPr>
        <w:rFonts w:cs="David" w:hint="default"/>
        <w:b w:val="0"/>
        <w:bCs w:val="0"/>
        <w:sz w:val="28"/>
        <w:szCs w:val="28"/>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1">
    <w:nsid w:val="7D31045F"/>
    <w:multiLevelType w:val="hybridMultilevel"/>
    <w:tmpl w:val="A0380090"/>
    <w:lvl w:ilvl="0" w:tplc="F856C2DA">
      <w:start w:val="1"/>
      <w:numFmt w:val="hebrew1"/>
      <w:lvlText w:val="%1."/>
      <w:lvlJc w:val="center"/>
      <w:pPr>
        <w:ind w:left="1003" w:hanging="360"/>
      </w:pPr>
      <w:rPr>
        <w:rFonts w:cs="Times New Roman"/>
        <w:b w:val="0"/>
        <w:bCs w:val="0"/>
        <w:color w:val="auto"/>
        <w:sz w:val="2"/>
        <w:szCs w:val="26"/>
      </w:rPr>
    </w:lvl>
    <w:lvl w:ilvl="1" w:tplc="04090019" w:tentative="1">
      <w:start w:val="1"/>
      <w:numFmt w:val="lowerLetter"/>
      <w:lvlText w:val="%2."/>
      <w:lvlJc w:val="left"/>
      <w:pPr>
        <w:ind w:left="1723" w:hanging="360"/>
      </w:pPr>
      <w:rPr>
        <w:rFonts w:cs="Times New Roman"/>
      </w:rPr>
    </w:lvl>
    <w:lvl w:ilvl="2" w:tplc="0409001B" w:tentative="1">
      <w:start w:val="1"/>
      <w:numFmt w:val="lowerRoman"/>
      <w:lvlText w:val="%3."/>
      <w:lvlJc w:val="right"/>
      <w:pPr>
        <w:ind w:left="2443" w:hanging="180"/>
      </w:pPr>
      <w:rPr>
        <w:rFonts w:cs="Times New Roman"/>
      </w:rPr>
    </w:lvl>
    <w:lvl w:ilvl="3" w:tplc="0409000F" w:tentative="1">
      <w:start w:val="1"/>
      <w:numFmt w:val="decimal"/>
      <w:lvlText w:val="%4."/>
      <w:lvlJc w:val="left"/>
      <w:pPr>
        <w:ind w:left="3163" w:hanging="360"/>
      </w:pPr>
      <w:rPr>
        <w:rFonts w:cs="Times New Roman"/>
      </w:rPr>
    </w:lvl>
    <w:lvl w:ilvl="4" w:tplc="04090019" w:tentative="1">
      <w:start w:val="1"/>
      <w:numFmt w:val="lowerLetter"/>
      <w:lvlText w:val="%5."/>
      <w:lvlJc w:val="left"/>
      <w:pPr>
        <w:ind w:left="3883" w:hanging="360"/>
      </w:pPr>
      <w:rPr>
        <w:rFonts w:cs="Times New Roman"/>
      </w:rPr>
    </w:lvl>
    <w:lvl w:ilvl="5" w:tplc="0409001B" w:tentative="1">
      <w:start w:val="1"/>
      <w:numFmt w:val="lowerRoman"/>
      <w:lvlText w:val="%6."/>
      <w:lvlJc w:val="right"/>
      <w:pPr>
        <w:ind w:left="4603" w:hanging="180"/>
      </w:pPr>
      <w:rPr>
        <w:rFonts w:cs="Times New Roman"/>
      </w:rPr>
    </w:lvl>
    <w:lvl w:ilvl="6" w:tplc="0409000F" w:tentative="1">
      <w:start w:val="1"/>
      <w:numFmt w:val="decimal"/>
      <w:lvlText w:val="%7."/>
      <w:lvlJc w:val="left"/>
      <w:pPr>
        <w:ind w:left="5323" w:hanging="360"/>
      </w:pPr>
      <w:rPr>
        <w:rFonts w:cs="Times New Roman"/>
      </w:rPr>
    </w:lvl>
    <w:lvl w:ilvl="7" w:tplc="04090019" w:tentative="1">
      <w:start w:val="1"/>
      <w:numFmt w:val="lowerLetter"/>
      <w:lvlText w:val="%8."/>
      <w:lvlJc w:val="left"/>
      <w:pPr>
        <w:ind w:left="6043" w:hanging="360"/>
      </w:pPr>
      <w:rPr>
        <w:rFonts w:cs="Times New Roman"/>
      </w:rPr>
    </w:lvl>
    <w:lvl w:ilvl="8" w:tplc="0409001B" w:tentative="1">
      <w:start w:val="1"/>
      <w:numFmt w:val="lowerRoman"/>
      <w:lvlText w:val="%9."/>
      <w:lvlJc w:val="right"/>
      <w:pPr>
        <w:ind w:left="6763" w:hanging="180"/>
      </w:pPr>
      <w:rPr>
        <w:rFonts w:cs="Times New Roman"/>
      </w:rPr>
    </w:lvl>
  </w:abstractNum>
  <w:abstractNum w:abstractNumId="192">
    <w:nsid w:val="7EAD067D"/>
    <w:multiLevelType w:val="hybridMultilevel"/>
    <w:tmpl w:val="61F2D6EA"/>
    <w:lvl w:ilvl="0" w:tplc="B5D41176">
      <w:start w:val="1"/>
      <w:numFmt w:val="hebrew1"/>
      <w:lvlText w:val="%1."/>
      <w:lvlJc w:val="left"/>
      <w:pPr>
        <w:ind w:left="720" w:hanging="360"/>
      </w:pPr>
      <w:rPr>
        <w:rFonts w:cs="Times New Roman" w:hint="default"/>
        <w:sz w:val="2"/>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nsid w:val="7EFB4587"/>
    <w:multiLevelType w:val="hybridMultilevel"/>
    <w:tmpl w:val="3E9A09C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4">
    <w:nsid w:val="7F28682B"/>
    <w:multiLevelType w:val="hybridMultilevel"/>
    <w:tmpl w:val="74903178"/>
    <w:lvl w:ilvl="0" w:tplc="0E5C6582">
      <w:start w:val="1"/>
      <w:numFmt w:val="hebrew1"/>
      <w:lvlText w:val="%1)"/>
      <w:lvlJc w:val="left"/>
      <w:pPr>
        <w:ind w:left="1440" w:hanging="360"/>
      </w:pPr>
      <w:rPr>
        <w:rFonts w:cs="David"/>
        <w:sz w:val="2"/>
        <w:szCs w:val="26"/>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5">
    <w:nsid w:val="7FEC4EA5"/>
    <w:multiLevelType w:val="hybridMultilevel"/>
    <w:tmpl w:val="CE08AE84"/>
    <w:lvl w:ilvl="0" w:tplc="6FC0B92A">
      <w:start w:val="1"/>
      <w:numFmt w:val="decimal"/>
      <w:lvlText w:val="%1)"/>
      <w:lvlJc w:val="center"/>
      <w:pPr>
        <w:ind w:left="720" w:hanging="360"/>
      </w:pPr>
      <w:rPr>
        <w:rFonts w:ascii="Times New Roman" w:eastAsia="Times New Roman" w:hAnsi="Times New Roman" w:cs="David"/>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0"/>
  </w:num>
  <w:num w:numId="2">
    <w:abstractNumId w:val="123"/>
  </w:num>
  <w:num w:numId="3">
    <w:abstractNumId w:val="24"/>
  </w:num>
  <w:num w:numId="4">
    <w:abstractNumId w:val="23"/>
  </w:num>
  <w:num w:numId="5">
    <w:abstractNumId w:val="54"/>
  </w:num>
  <w:num w:numId="6">
    <w:abstractNumId w:val="177"/>
  </w:num>
  <w:num w:numId="7">
    <w:abstractNumId w:val="146"/>
  </w:num>
  <w:num w:numId="8">
    <w:abstractNumId w:val="65"/>
  </w:num>
  <w:num w:numId="9">
    <w:abstractNumId w:val="5"/>
  </w:num>
  <w:num w:numId="10">
    <w:abstractNumId w:val="67"/>
  </w:num>
  <w:num w:numId="11">
    <w:abstractNumId w:val="39"/>
  </w:num>
  <w:num w:numId="12">
    <w:abstractNumId w:val="68"/>
  </w:num>
  <w:num w:numId="13">
    <w:abstractNumId w:val="44"/>
  </w:num>
  <w:num w:numId="14">
    <w:abstractNumId w:val="110"/>
  </w:num>
  <w:num w:numId="15">
    <w:abstractNumId w:val="160"/>
  </w:num>
  <w:num w:numId="16">
    <w:abstractNumId w:val="111"/>
  </w:num>
  <w:num w:numId="17">
    <w:abstractNumId w:val="183"/>
  </w:num>
  <w:num w:numId="18">
    <w:abstractNumId w:val="103"/>
  </w:num>
  <w:num w:numId="19">
    <w:abstractNumId w:val="122"/>
  </w:num>
  <w:num w:numId="20">
    <w:abstractNumId w:val="179"/>
  </w:num>
  <w:num w:numId="21">
    <w:abstractNumId w:val="174"/>
  </w:num>
  <w:num w:numId="22">
    <w:abstractNumId w:val="10"/>
  </w:num>
  <w:num w:numId="23">
    <w:abstractNumId w:val="159"/>
  </w:num>
  <w:num w:numId="24">
    <w:abstractNumId w:val="59"/>
  </w:num>
  <w:num w:numId="25">
    <w:abstractNumId w:val="78"/>
  </w:num>
  <w:num w:numId="26">
    <w:abstractNumId w:val="99"/>
  </w:num>
  <w:num w:numId="27">
    <w:abstractNumId w:val="184"/>
  </w:num>
  <w:num w:numId="28">
    <w:abstractNumId w:val="168"/>
  </w:num>
  <w:num w:numId="29">
    <w:abstractNumId w:val="96"/>
  </w:num>
  <w:num w:numId="30">
    <w:abstractNumId w:val="182"/>
  </w:num>
  <w:num w:numId="31">
    <w:abstractNumId w:val="82"/>
  </w:num>
  <w:num w:numId="32">
    <w:abstractNumId w:val="156"/>
  </w:num>
  <w:num w:numId="33">
    <w:abstractNumId w:val="46"/>
  </w:num>
  <w:num w:numId="34">
    <w:abstractNumId w:val="162"/>
  </w:num>
  <w:num w:numId="35">
    <w:abstractNumId w:val="102"/>
  </w:num>
  <w:num w:numId="36">
    <w:abstractNumId w:val="136"/>
  </w:num>
  <w:num w:numId="37">
    <w:abstractNumId w:val="155"/>
  </w:num>
  <w:num w:numId="38">
    <w:abstractNumId w:val="100"/>
  </w:num>
  <w:num w:numId="39">
    <w:abstractNumId w:val="104"/>
  </w:num>
  <w:num w:numId="40">
    <w:abstractNumId w:val="88"/>
  </w:num>
  <w:num w:numId="41">
    <w:abstractNumId w:val="34"/>
  </w:num>
  <w:num w:numId="42">
    <w:abstractNumId w:val="132"/>
  </w:num>
  <w:num w:numId="43">
    <w:abstractNumId w:val="166"/>
  </w:num>
  <w:num w:numId="44">
    <w:abstractNumId w:val="118"/>
  </w:num>
  <w:num w:numId="45">
    <w:abstractNumId w:val="148"/>
  </w:num>
  <w:num w:numId="46">
    <w:abstractNumId w:val="153"/>
  </w:num>
  <w:num w:numId="47">
    <w:abstractNumId w:val="143"/>
  </w:num>
  <w:num w:numId="48">
    <w:abstractNumId w:val="71"/>
  </w:num>
  <w:num w:numId="49">
    <w:abstractNumId w:val="188"/>
  </w:num>
  <w:num w:numId="50">
    <w:abstractNumId w:val="119"/>
  </w:num>
  <w:num w:numId="51">
    <w:abstractNumId w:val="193"/>
  </w:num>
  <w:num w:numId="52">
    <w:abstractNumId w:val="91"/>
  </w:num>
  <w:num w:numId="53">
    <w:abstractNumId w:val="170"/>
  </w:num>
  <w:num w:numId="54">
    <w:abstractNumId w:val="109"/>
  </w:num>
  <w:num w:numId="55">
    <w:abstractNumId w:val="140"/>
  </w:num>
  <w:num w:numId="56">
    <w:abstractNumId w:val="48"/>
  </w:num>
  <w:num w:numId="57">
    <w:abstractNumId w:val="165"/>
  </w:num>
  <w:num w:numId="58">
    <w:abstractNumId w:val="53"/>
  </w:num>
  <w:num w:numId="59">
    <w:abstractNumId w:val="30"/>
  </w:num>
  <w:num w:numId="60">
    <w:abstractNumId w:val="85"/>
  </w:num>
  <w:num w:numId="61">
    <w:abstractNumId w:val="9"/>
  </w:num>
  <w:num w:numId="62">
    <w:abstractNumId w:val="18"/>
  </w:num>
  <w:num w:numId="63">
    <w:abstractNumId w:val="126"/>
  </w:num>
  <w:num w:numId="64">
    <w:abstractNumId w:val="178"/>
  </w:num>
  <w:num w:numId="65">
    <w:abstractNumId w:val="43"/>
  </w:num>
  <w:num w:numId="66">
    <w:abstractNumId w:val="167"/>
  </w:num>
  <w:num w:numId="67">
    <w:abstractNumId w:val="83"/>
  </w:num>
  <w:num w:numId="68">
    <w:abstractNumId w:val="15"/>
  </w:num>
  <w:num w:numId="69">
    <w:abstractNumId w:val="134"/>
  </w:num>
  <w:num w:numId="70">
    <w:abstractNumId w:val="45"/>
  </w:num>
  <w:num w:numId="71">
    <w:abstractNumId w:val="70"/>
  </w:num>
  <w:num w:numId="72">
    <w:abstractNumId w:val="86"/>
  </w:num>
  <w:num w:numId="73">
    <w:abstractNumId w:val="6"/>
  </w:num>
  <w:num w:numId="74">
    <w:abstractNumId w:val="194"/>
  </w:num>
  <w:num w:numId="75">
    <w:abstractNumId w:val="75"/>
  </w:num>
  <w:num w:numId="76">
    <w:abstractNumId w:val="13"/>
  </w:num>
  <w:num w:numId="77">
    <w:abstractNumId w:val="17"/>
  </w:num>
  <w:num w:numId="78">
    <w:abstractNumId w:val="147"/>
  </w:num>
  <w:num w:numId="79">
    <w:abstractNumId w:val="176"/>
  </w:num>
  <w:num w:numId="80">
    <w:abstractNumId w:val="106"/>
  </w:num>
  <w:num w:numId="81">
    <w:abstractNumId w:val="93"/>
  </w:num>
  <w:num w:numId="82">
    <w:abstractNumId w:val="36"/>
  </w:num>
  <w:num w:numId="83">
    <w:abstractNumId w:val="108"/>
  </w:num>
  <w:num w:numId="84">
    <w:abstractNumId w:val="171"/>
  </w:num>
  <w:num w:numId="85">
    <w:abstractNumId w:val="131"/>
  </w:num>
  <w:num w:numId="86">
    <w:abstractNumId w:val="149"/>
  </w:num>
  <w:num w:numId="87">
    <w:abstractNumId w:val="60"/>
  </w:num>
  <w:num w:numId="88">
    <w:abstractNumId w:val="163"/>
  </w:num>
  <w:num w:numId="89">
    <w:abstractNumId w:val="129"/>
  </w:num>
  <w:num w:numId="90">
    <w:abstractNumId w:val="29"/>
  </w:num>
  <w:num w:numId="91">
    <w:abstractNumId w:val="4"/>
  </w:num>
  <w:num w:numId="92">
    <w:abstractNumId w:val="164"/>
  </w:num>
  <w:num w:numId="93">
    <w:abstractNumId w:val="125"/>
  </w:num>
  <w:num w:numId="94">
    <w:abstractNumId w:val="55"/>
  </w:num>
  <w:num w:numId="95">
    <w:abstractNumId w:val="49"/>
  </w:num>
  <w:num w:numId="96">
    <w:abstractNumId w:val="141"/>
  </w:num>
  <w:num w:numId="97">
    <w:abstractNumId w:val="192"/>
  </w:num>
  <w:num w:numId="98">
    <w:abstractNumId w:val="58"/>
  </w:num>
  <w:num w:numId="99">
    <w:abstractNumId w:val="1"/>
  </w:num>
  <w:num w:numId="100">
    <w:abstractNumId w:val="128"/>
  </w:num>
  <w:num w:numId="101">
    <w:abstractNumId w:val="127"/>
  </w:num>
  <w:num w:numId="102">
    <w:abstractNumId w:val="14"/>
  </w:num>
  <w:num w:numId="103">
    <w:abstractNumId w:val="8"/>
  </w:num>
  <w:num w:numId="104">
    <w:abstractNumId w:val="42"/>
  </w:num>
  <w:num w:numId="105">
    <w:abstractNumId w:val="25"/>
  </w:num>
  <w:num w:numId="106">
    <w:abstractNumId w:val="135"/>
  </w:num>
  <w:num w:numId="107">
    <w:abstractNumId w:val="161"/>
  </w:num>
  <w:num w:numId="108">
    <w:abstractNumId w:val="47"/>
  </w:num>
  <w:num w:numId="109">
    <w:abstractNumId w:val="120"/>
  </w:num>
  <w:num w:numId="110">
    <w:abstractNumId w:val="112"/>
  </w:num>
  <w:num w:numId="111">
    <w:abstractNumId w:val="77"/>
  </w:num>
  <w:num w:numId="112">
    <w:abstractNumId w:val="35"/>
  </w:num>
  <w:num w:numId="113">
    <w:abstractNumId w:val="26"/>
  </w:num>
  <w:num w:numId="114">
    <w:abstractNumId w:val="181"/>
  </w:num>
  <w:num w:numId="115">
    <w:abstractNumId w:val="157"/>
  </w:num>
  <w:num w:numId="116">
    <w:abstractNumId w:val="20"/>
  </w:num>
  <w:num w:numId="117">
    <w:abstractNumId w:val="0"/>
  </w:num>
  <w:num w:numId="118">
    <w:abstractNumId w:val="151"/>
  </w:num>
  <w:num w:numId="119">
    <w:abstractNumId w:val="27"/>
  </w:num>
  <w:num w:numId="120">
    <w:abstractNumId w:val="185"/>
  </w:num>
  <w:num w:numId="121">
    <w:abstractNumId w:val="31"/>
  </w:num>
  <w:num w:numId="122">
    <w:abstractNumId w:val="11"/>
  </w:num>
  <w:num w:numId="123">
    <w:abstractNumId w:val="76"/>
  </w:num>
  <w:num w:numId="124">
    <w:abstractNumId w:val="117"/>
  </w:num>
  <w:num w:numId="125">
    <w:abstractNumId w:val="7"/>
  </w:num>
  <w:num w:numId="126">
    <w:abstractNumId w:val="154"/>
  </w:num>
  <w:num w:numId="127">
    <w:abstractNumId w:val="56"/>
  </w:num>
  <w:num w:numId="128">
    <w:abstractNumId w:val="158"/>
  </w:num>
  <w:num w:numId="129">
    <w:abstractNumId w:val="84"/>
  </w:num>
  <w:num w:numId="130">
    <w:abstractNumId w:val="150"/>
  </w:num>
  <w:num w:numId="131">
    <w:abstractNumId w:val="145"/>
  </w:num>
  <w:num w:numId="132">
    <w:abstractNumId w:val="142"/>
  </w:num>
  <w:num w:numId="133">
    <w:abstractNumId w:val="69"/>
  </w:num>
  <w:num w:numId="134">
    <w:abstractNumId w:val="63"/>
  </w:num>
  <w:num w:numId="135">
    <w:abstractNumId w:val="61"/>
  </w:num>
  <w:num w:numId="136">
    <w:abstractNumId w:val="51"/>
  </w:num>
  <w:num w:numId="137">
    <w:abstractNumId w:val="187"/>
  </w:num>
  <w:num w:numId="138">
    <w:abstractNumId w:val="190"/>
  </w:num>
  <w:num w:numId="139">
    <w:abstractNumId w:val="50"/>
  </w:num>
  <w:num w:numId="140">
    <w:abstractNumId w:val="92"/>
  </w:num>
  <w:num w:numId="141">
    <w:abstractNumId w:val="95"/>
  </w:num>
  <w:num w:numId="142">
    <w:abstractNumId w:val="12"/>
  </w:num>
  <w:num w:numId="143">
    <w:abstractNumId w:val="33"/>
  </w:num>
  <w:num w:numId="144">
    <w:abstractNumId w:val="172"/>
  </w:num>
  <w:num w:numId="145">
    <w:abstractNumId w:val="41"/>
  </w:num>
  <w:num w:numId="146">
    <w:abstractNumId w:val="144"/>
  </w:num>
  <w:num w:numId="147">
    <w:abstractNumId w:val="87"/>
  </w:num>
  <w:num w:numId="148">
    <w:abstractNumId w:val="74"/>
  </w:num>
  <w:num w:numId="149">
    <w:abstractNumId w:val="19"/>
  </w:num>
  <w:num w:numId="150">
    <w:abstractNumId w:val="191"/>
  </w:num>
  <w:num w:numId="151">
    <w:abstractNumId w:val="105"/>
  </w:num>
  <w:num w:numId="152">
    <w:abstractNumId w:val="130"/>
  </w:num>
  <w:num w:numId="15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9"/>
  </w:num>
  <w:num w:numId="157">
    <w:abstractNumId w:val="133"/>
  </w:num>
  <w:num w:numId="158">
    <w:abstractNumId w:val="81"/>
  </w:num>
  <w:num w:numId="159">
    <w:abstractNumId w:val="113"/>
  </w:num>
  <w:num w:numId="160">
    <w:abstractNumId w:val="3"/>
  </w:num>
  <w:num w:numId="161">
    <w:abstractNumId w:val="79"/>
  </w:num>
  <w:num w:numId="162">
    <w:abstractNumId w:val="32"/>
  </w:num>
  <w:num w:numId="163">
    <w:abstractNumId w:val="16"/>
  </w:num>
  <w:num w:numId="164">
    <w:abstractNumId w:val="101"/>
  </w:num>
  <w:num w:numId="165">
    <w:abstractNumId w:val="195"/>
  </w:num>
  <w:num w:numId="166">
    <w:abstractNumId w:val="64"/>
  </w:num>
  <w:num w:numId="167">
    <w:abstractNumId w:val="73"/>
  </w:num>
  <w:num w:numId="168">
    <w:abstractNumId w:val="124"/>
  </w:num>
  <w:num w:numId="169">
    <w:abstractNumId w:val="186"/>
  </w:num>
  <w:num w:numId="170">
    <w:abstractNumId w:val="107"/>
  </w:num>
  <w:num w:numId="171">
    <w:abstractNumId w:val="90"/>
  </w:num>
  <w:num w:numId="172">
    <w:abstractNumId w:val="66"/>
  </w:num>
  <w:num w:numId="173">
    <w:abstractNumId w:val="175"/>
  </w:num>
  <w:num w:numId="174">
    <w:abstractNumId w:val="189"/>
  </w:num>
  <w:num w:numId="175">
    <w:abstractNumId w:val="139"/>
  </w:num>
  <w:num w:numId="176">
    <w:abstractNumId w:val="115"/>
  </w:num>
  <w:num w:numId="177">
    <w:abstractNumId w:val="72"/>
  </w:num>
  <w:num w:numId="178">
    <w:abstractNumId w:val="37"/>
  </w:num>
  <w:num w:numId="179">
    <w:abstractNumId w:val="173"/>
  </w:num>
  <w:num w:numId="180">
    <w:abstractNumId w:val="114"/>
  </w:num>
  <w:num w:numId="181">
    <w:abstractNumId w:val="57"/>
  </w:num>
  <w:num w:numId="182">
    <w:abstractNumId w:val="94"/>
  </w:num>
  <w:num w:numId="183">
    <w:abstractNumId w:val="116"/>
  </w:num>
  <w:num w:numId="184">
    <w:abstractNumId w:val="180"/>
  </w:num>
  <w:num w:numId="185">
    <w:abstractNumId w:val="137"/>
  </w:num>
  <w:num w:numId="186">
    <w:abstractNumId w:val="152"/>
  </w:num>
  <w:num w:numId="187">
    <w:abstractNumId w:val="52"/>
  </w:num>
  <w:num w:numId="188">
    <w:abstractNumId w:val="22"/>
  </w:num>
  <w:num w:numId="189">
    <w:abstractNumId w:val="98"/>
  </w:num>
  <w:num w:numId="190">
    <w:abstractNumId w:val="97"/>
  </w:num>
  <w:num w:numId="191">
    <w:abstractNumId w:val="89"/>
  </w:num>
  <w:num w:numId="192">
    <w:abstractNumId w:val="21"/>
  </w:num>
  <w:num w:numId="193">
    <w:abstractNumId w:val="38"/>
  </w:num>
  <w:num w:numId="194">
    <w:abstractNumId w:val="80"/>
  </w:num>
  <w:num w:numId="195">
    <w:abstractNumId w:val="2"/>
  </w:num>
  <w:num w:numId="196">
    <w:abstractNumId w:val="62"/>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22"/>
    <w:rsid w:val="00001D57"/>
    <w:rsid w:val="00002731"/>
    <w:rsid w:val="0000436F"/>
    <w:rsid w:val="000052B7"/>
    <w:rsid w:val="0001152D"/>
    <w:rsid w:val="00011711"/>
    <w:rsid w:val="0001284F"/>
    <w:rsid w:val="00016A26"/>
    <w:rsid w:val="0002210F"/>
    <w:rsid w:val="000253B6"/>
    <w:rsid w:val="00033C14"/>
    <w:rsid w:val="0003402F"/>
    <w:rsid w:val="000344EA"/>
    <w:rsid w:val="000351A5"/>
    <w:rsid w:val="000365F8"/>
    <w:rsid w:val="000406A3"/>
    <w:rsid w:val="00040C33"/>
    <w:rsid w:val="00041989"/>
    <w:rsid w:val="00041A00"/>
    <w:rsid w:val="00044819"/>
    <w:rsid w:val="000448E4"/>
    <w:rsid w:val="00044F1C"/>
    <w:rsid w:val="0004512E"/>
    <w:rsid w:val="000455CC"/>
    <w:rsid w:val="00047CAC"/>
    <w:rsid w:val="00050954"/>
    <w:rsid w:val="00052A00"/>
    <w:rsid w:val="00053005"/>
    <w:rsid w:val="00053333"/>
    <w:rsid w:val="0005336E"/>
    <w:rsid w:val="000535DD"/>
    <w:rsid w:val="0005375D"/>
    <w:rsid w:val="000547F0"/>
    <w:rsid w:val="000602A0"/>
    <w:rsid w:val="000652A5"/>
    <w:rsid w:val="00067ABF"/>
    <w:rsid w:val="00074196"/>
    <w:rsid w:val="000758C5"/>
    <w:rsid w:val="00085625"/>
    <w:rsid w:val="00086782"/>
    <w:rsid w:val="00087838"/>
    <w:rsid w:val="000927F3"/>
    <w:rsid w:val="0009729E"/>
    <w:rsid w:val="00097646"/>
    <w:rsid w:val="000A11DC"/>
    <w:rsid w:val="000A2707"/>
    <w:rsid w:val="000A2C91"/>
    <w:rsid w:val="000A5FEA"/>
    <w:rsid w:val="000A70FC"/>
    <w:rsid w:val="000A7CBF"/>
    <w:rsid w:val="000A7D81"/>
    <w:rsid w:val="000B0D4E"/>
    <w:rsid w:val="000B2CE3"/>
    <w:rsid w:val="000B3DCC"/>
    <w:rsid w:val="000B4E33"/>
    <w:rsid w:val="000B5499"/>
    <w:rsid w:val="000B54D8"/>
    <w:rsid w:val="000C026B"/>
    <w:rsid w:val="000C0B8E"/>
    <w:rsid w:val="000C1927"/>
    <w:rsid w:val="000C2105"/>
    <w:rsid w:val="000C338A"/>
    <w:rsid w:val="000C3565"/>
    <w:rsid w:val="000C4A77"/>
    <w:rsid w:val="000C72D0"/>
    <w:rsid w:val="000D05E0"/>
    <w:rsid w:val="000D3B79"/>
    <w:rsid w:val="000D5AA5"/>
    <w:rsid w:val="000D6103"/>
    <w:rsid w:val="000D651C"/>
    <w:rsid w:val="000D6E00"/>
    <w:rsid w:val="000E0AD7"/>
    <w:rsid w:val="000E17FC"/>
    <w:rsid w:val="000E2C83"/>
    <w:rsid w:val="000E6A51"/>
    <w:rsid w:val="000E78EC"/>
    <w:rsid w:val="000F0EEE"/>
    <w:rsid w:val="000F31E2"/>
    <w:rsid w:val="000F679D"/>
    <w:rsid w:val="000F6A45"/>
    <w:rsid w:val="00101CA4"/>
    <w:rsid w:val="00102CEA"/>
    <w:rsid w:val="0010359C"/>
    <w:rsid w:val="001047E4"/>
    <w:rsid w:val="00106008"/>
    <w:rsid w:val="00107526"/>
    <w:rsid w:val="00107D92"/>
    <w:rsid w:val="0011017E"/>
    <w:rsid w:val="001112BC"/>
    <w:rsid w:val="0011368B"/>
    <w:rsid w:val="00117F7D"/>
    <w:rsid w:val="00122C88"/>
    <w:rsid w:val="00122EE2"/>
    <w:rsid w:val="0012469E"/>
    <w:rsid w:val="0012547F"/>
    <w:rsid w:val="00125B8C"/>
    <w:rsid w:val="00125D14"/>
    <w:rsid w:val="00132D6F"/>
    <w:rsid w:val="0013511F"/>
    <w:rsid w:val="00140084"/>
    <w:rsid w:val="001405FE"/>
    <w:rsid w:val="00141230"/>
    <w:rsid w:val="00142288"/>
    <w:rsid w:val="001444B9"/>
    <w:rsid w:val="00144A0D"/>
    <w:rsid w:val="00144BAB"/>
    <w:rsid w:val="00145379"/>
    <w:rsid w:val="001464D9"/>
    <w:rsid w:val="00147B2A"/>
    <w:rsid w:val="00150DC2"/>
    <w:rsid w:val="0015217A"/>
    <w:rsid w:val="00152612"/>
    <w:rsid w:val="00152B25"/>
    <w:rsid w:val="001538A2"/>
    <w:rsid w:val="001542E2"/>
    <w:rsid w:val="00156B30"/>
    <w:rsid w:val="00156D3A"/>
    <w:rsid w:val="00157676"/>
    <w:rsid w:val="0016086D"/>
    <w:rsid w:val="00161567"/>
    <w:rsid w:val="00162478"/>
    <w:rsid w:val="00162862"/>
    <w:rsid w:val="00163C50"/>
    <w:rsid w:val="00164A41"/>
    <w:rsid w:val="0016539B"/>
    <w:rsid w:val="0017195D"/>
    <w:rsid w:val="001734C2"/>
    <w:rsid w:val="00174B66"/>
    <w:rsid w:val="00174F56"/>
    <w:rsid w:val="001760C1"/>
    <w:rsid w:val="00182F26"/>
    <w:rsid w:val="0018434C"/>
    <w:rsid w:val="00184835"/>
    <w:rsid w:val="00186D5B"/>
    <w:rsid w:val="00190F68"/>
    <w:rsid w:val="00192A68"/>
    <w:rsid w:val="00192FB9"/>
    <w:rsid w:val="001931F1"/>
    <w:rsid w:val="0019390F"/>
    <w:rsid w:val="001944EE"/>
    <w:rsid w:val="00194884"/>
    <w:rsid w:val="00195136"/>
    <w:rsid w:val="00195208"/>
    <w:rsid w:val="00196BDC"/>
    <w:rsid w:val="00196ED6"/>
    <w:rsid w:val="00197359"/>
    <w:rsid w:val="00197CD9"/>
    <w:rsid w:val="001A0634"/>
    <w:rsid w:val="001A108B"/>
    <w:rsid w:val="001A35F8"/>
    <w:rsid w:val="001A4604"/>
    <w:rsid w:val="001A528F"/>
    <w:rsid w:val="001A6C02"/>
    <w:rsid w:val="001B0D30"/>
    <w:rsid w:val="001B13B0"/>
    <w:rsid w:val="001B2E06"/>
    <w:rsid w:val="001B3F5A"/>
    <w:rsid w:val="001B48AC"/>
    <w:rsid w:val="001B69D9"/>
    <w:rsid w:val="001B7958"/>
    <w:rsid w:val="001B79C9"/>
    <w:rsid w:val="001B7EA5"/>
    <w:rsid w:val="001C03BC"/>
    <w:rsid w:val="001C1557"/>
    <w:rsid w:val="001C2892"/>
    <w:rsid w:val="001C31F2"/>
    <w:rsid w:val="001C4C6A"/>
    <w:rsid w:val="001C5B81"/>
    <w:rsid w:val="001D339A"/>
    <w:rsid w:val="001D34FA"/>
    <w:rsid w:val="001D67BB"/>
    <w:rsid w:val="001D77F9"/>
    <w:rsid w:val="001D7D11"/>
    <w:rsid w:val="001D7EA8"/>
    <w:rsid w:val="001E6DD2"/>
    <w:rsid w:val="001E7710"/>
    <w:rsid w:val="001F035F"/>
    <w:rsid w:val="001F44BA"/>
    <w:rsid w:val="001F473E"/>
    <w:rsid w:val="001F5FE6"/>
    <w:rsid w:val="002028E3"/>
    <w:rsid w:val="0020322D"/>
    <w:rsid w:val="00205E14"/>
    <w:rsid w:val="00207048"/>
    <w:rsid w:val="00207210"/>
    <w:rsid w:val="00207664"/>
    <w:rsid w:val="00211CE2"/>
    <w:rsid w:val="00213EA6"/>
    <w:rsid w:val="00214326"/>
    <w:rsid w:val="00214CC3"/>
    <w:rsid w:val="00214D52"/>
    <w:rsid w:val="00214F15"/>
    <w:rsid w:val="00215B09"/>
    <w:rsid w:val="002227D4"/>
    <w:rsid w:val="00224D91"/>
    <w:rsid w:val="002267C3"/>
    <w:rsid w:val="00226ADD"/>
    <w:rsid w:val="00230E1D"/>
    <w:rsid w:val="00230EDA"/>
    <w:rsid w:val="002323B7"/>
    <w:rsid w:val="00232BD2"/>
    <w:rsid w:val="00232EAF"/>
    <w:rsid w:val="002335F8"/>
    <w:rsid w:val="00233FE6"/>
    <w:rsid w:val="00235A17"/>
    <w:rsid w:val="00240598"/>
    <w:rsid w:val="00242A98"/>
    <w:rsid w:val="00244E1C"/>
    <w:rsid w:val="00245FA7"/>
    <w:rsid w:val="00246828"/>
    <w:rsid w:val="00246E53"/>
    <w:rsid w:val="0024751C"/>
    <w:rsid w:val="00247AAE"/>
    <w:rsid w:val="00247E7A"/>
    <w:rsid w:val="00250830"/>
    <w:rsid w:val="00250FBC"/>
    <w:rsid w:val="002512EA"/>
    <w:rsid w:val="0025178A"/>
    <w:rsid w:val="00253F90"/>
    <w:rsid w:val="0025466E"/>
    <w:rsid w:val="00254DED"/>
    <w:rsid w:val="00254F51"/>
    <w:rsid w:val="00255337"/>
    <w:rsid w:val="002600EE"/>
    <w:rsid w:val="00262E51"/>
    <w:rsid w:val="0026381A"/>
    <w:rsid w:val="00267190"/>
    <w:rsid w:val="00271960"/>
    <w:rsid w:val="00271A54"/>
    <w:rsid w:val="00271C7B"/>
    <w:rsid w:val="00272C8B"/>
    <w:rsid w:val="00276594"/>
    <w:rsid w:val="00280355"/>
    <w:rsid w:val="00280F6B"/>
    <w:rsid w:val="00282000"/>
    <w:rsid w:val="00282777"/>
    <w:rsid w:val="002836B7"/>
    <w:rsid w:val="00283AEF"/>
    <w:rsid w:val="00285D53"/>
    <w:rsid w:val="0028635D"/>
    <w:rsid w:val="0028639A"/>
    <w:rsid w:val="00287BC8"/>
    <w:rsid w:val="00290CFA"/>
    <w:rsid w:val="00290E58"/>
    <w:rsid w:val="00291163"/>
    <w:rsid w:val="00292D3E"/>
    <w:rsid w:val="00296FA6"/>
    <w:rsid w:val="00297490"/>
    <w:rsid w:val="002A54E9"/>
    <w:rsid w:val="002A5A6E"/>
    <w:rsid w:val="002A735A"/>
    <w:rsid w:val="002B0251"/>
    <w:rsid w:val="002B0550"/>
    <w:rsid w:val="002B128A"/>
    <w:rsid w:val="002B189D"/>
    <w:rsid w:val="002B3000"/>
    <w:rsid w:val="002B42C9"/>
    <w:rsid w:val="002C082B"/>
    <w:rsid w:val="002C7A0D"/>
    <w:rsid w:val="002D0142"/>
    <w:rsid w:val="002D0FE0"/>
    <w:rsid w:val="002D2D94"/>
    <w:rsid w:val="002D39BD"/>
    <w:rsid w:val="002E3AFD"/>
    <w:rsid w:val="002E3C7A"/>
    <w:rsid w:val="002E61C6"/>
    <w:rsid w:val="002F467D"/>
    <w:rsid w:val="002F519A"/>
    <w:rsid w:val="002F537E"/>
    <w:rsid w:val="002F67EA"/>
    <w:rsid w:val="002F7D64"/>
    <w:rsid w:val="00300758"/>
    <w:rsid w:val="00301171"/>
    <w:rsid w:val="00303267"/>
    <w:rsid w:val="00303304"/>
    <w:rsid w:val="00303C28"/>
    <w:rsid w:val="00303D3A"/>
    <w:rsid w:val="00306ED6"/>
    <w:rsid w:val="003123B6"/>
    <w:rsid w:val="003159DD"/>
    <w:rsid w:val="00315ECF"/>
    <w:rsid w:val="0031725E"/>
    <w:rsid w:val="00321918"/>
    <w:rsid w:val="00321AB8"/>
    <w:rsid w:val="0032504C"/>
    <w:rsid w:val="003308A5"/>
    <w:rsid w:val="00331397"/>
    <w:rsid w:val="00332433"/>
    <w:rsid w:val="0033417F"/>
    <w:rsid w:val="00335033"/>
    <w:rsid w:val="00337656"/>
    <w:rsid w:val="00341BA6"/>
    <w:rsid w:val="003422D5"/>
    <w:rsid w:val="0034375E"/>
    <w:rsid w:val="00347C58"/>
    <w:rsid w:val="00351AF1"/>
    <w:rsid w:val="003526B7"/>
    <w:rsid w:val="00352E9E"/>
    <w:rsid w:val="00353F21"/>
    <w:rsid w:val="00354998"/>
    <w:rsid w:val="00354CA8"/>
    <w:rsid w:val="00354D27"/>
    <w:rsid w:val="00355129"/>
    <w:rsid w:val="00355787"/>
    <w:rsid w:val="003557F0"/>
    <w:rsid w:val="00356791"/>
    <w:rsid w:val="00356CAD"/>
    <w:rsid w:val="00357927"/>
    <w:rsid w:val="003600E1"/>
    <w:rsid w:val="00360619"/>
    <w:rsid w:val="00361130"/>
    <w:rsid w:val="003632E9"/>
    <w:rsid w:val="00366E2E"/>
    <w:rsid w:val="00367004"/>
    <w:rsid w:val="00370B34"/>
    <w:rsid w:val="00376936"/>
    <w:rsid w:val="003823B1"/>
    <w:rsid w:val="0038281C"/>
    <w:rsid w:val="00383B83"/>
    <w:rsid w:val="00385B1F"/>
    <w:rsid w:val="00387A30"/>
    <w:rsid w:val="00387F6C"/>
    <w:rsid w:val="0039208D"/>
    <w:rsid w:val="00393CAC"/>
    <w:rsid w:val="003953D0"/>
    <w:rsid w:val="00395524"/>
    <w:rsid w:val="00397933"/>
    <w:rsid w:val="003A03B7"/>
    <w:rsid w:val="003A2500"/>
    <w:rsid w:val="003A3D9C"/>
    <w:rsid w:val="003A5984"/>
    <w:rsid w:val="003A5C8C"/>
    <w:rsid w:val="003A7C34"/>
    <w:rsid w:val="003B1D58"/>
    <w:rsid w:val="003B3D2E"/>
    <w:rsid w:val="003B3F27"/>
    <w:rsid w:val="003B505A"/>
    <w:rsid w:val="003B663B"/>
    <w:rsid w:val="003B72AF"/>
    <w:rsid w:val="003B754C"/>
    <w:rsid w:val="003C09C9"/>
    <w:rsid w:val="003C2DA2"/>
    <w:rsid w:val="003C4BA8"/>
    <w:rsid w:val="003C56E8"/>
    <w:rsid w:val="003C7501"/>
    <w:rsid w:val="003C79B0"/>
    <w:rsid w:val="003D106C"/>
    <w:rsid w:val="003D1F66"/>
    <w:rsid w:val="003D4EF8"/>
    <w:rsid w:val="003E062B"/>
    <w:rsid w:val="003E06FB"/>
    <w:rsid w:val="003E1A26"/>
    <w:rsid w:val="003E1E62"/>
    <w:rsid w:val="003E29E1"/>
    <w:rsid w:val="003E3439"/>
    <w:rsid w:val="003E443A"/>
    <w:rsid w:val="003E448E"/>
    <w:rsid w:val="003E49D4"/>
    <w:rsid w:val="003E5F93"/>
    <w:rsid w:val="003F198A"/>
    <w:rsid w:val="003F4DF2"/>
    <w:rsid w:val="003F658A"/>
    <w:rsid w:val="004000E7"/>
    <w:rsid w:val="0040713B"/>
    <w:rsid w:val="00413944"/>
    <w:rsid w:val="0041553F"/>
    <w:rsid w:val="00420B9B"/>
    <w:rsid w:val="0042222B"/>
    <w:rsid w:val="00422A8F"/>
    <w:rsid w:val="00424533"/>
    <w:rsid w:val="00426A56"/>
    <w:rsid w:val="00426FDD"/>
    <w:rsid w:val="00436FAA"/>
    <w:rsid w:val="00440FF6"/>
    <w:rsid w:val="004420AD"/>
    <w:rsid w:val="00443F60"/>
    <w:rsid w:val="00443F94"/>
    <w:rsid w:val="00445318"/>
    <w:rsid w:val="004516AF"/>
    <w:rsid w:val="00453C2E"/>
    <w:rsid w:val="00456980"/>
    <w:rsid w:val="00461702"/>
    <w:rsid w:val="00463075"/>
    <w:rsid w:val="00465C0A"/>
    <w:rsid w:val="00465DAD"/>
    <w:rsid w:val="0047241A"/>
    <w:rsid w:val="004727FF"/>
    <w:rsid w:val="0047643A"/>
    <w:rsid w:val="00476E2C"/>
    <w:rsid w:val="00480C5E"/>
    <w:rsid w:val="00482013"/>
    <w:rsid w:val="0048276B"/>
    <w:rsid w:val="00482A0E"/>
    <w:rsid w:val="00482CF5"/>
    <w:rsid w:val="00482D16"/>
    <w:rsid w:val="004857EA"/>
    <w:rsid w:val="00485A67"/>
    <w:rsid w:val="00485DF1"/>
    <w:rsid w:val="00486028"/>
    <w:rsid w:val="00487DAC"/>
    <w:rsid w:val="00491A94"/>
    <w:rsid w:val="00491C9B"/>
    <w:rsid w:val="004920EA"/>
    <w:rsid w:val="0049270E"/>
    <w:rsid w:val="0049287C"/>
    <w:rsid w:val="00495735"/>
    <w:rsid w:val="004A09EC"/>
    <w:rsid w:val="004A18C4"/>
    <w:rsid w:val="004A4E6D"/>
    <w:rsid w:val="004A5043"/>
    <w:rsid w:val="004B03AD"/>
    <w:rsid w:val="004B2610"/>
    <w:rsid w:val="004B3A5F"/>
    <w:rsid w:val="004B62BB"/>
    <w:rsid w:val="004B707B"/>
    <w:rsid w:val="004C0375"/>
    <w:rsid w:val="004C0DBF"/>
    <w:rsid w:val="004C2959"/>
    <w:rsid w:val="004C33EE"/>
    <w:rsid w:val="004C6B20"/>
    <w:rsid w:val="004C74EB"/>
    <w:rsid w:val="004C76D8"/>
    <w:rsid w:val="004C7D72"/>
    <w:rsid w:val="004D0901"/>
    <w:rsid w:val="004D0A60"/>
    <w:rsid w:val="004D0B96"/>
    <w:rsid w:val="004D1072"/>
    <w:rsid w:val="004D17DB"/>
    <w:rsid w:val="004D1FBF"/>
    <w:rsid w:val="004D21E2"/>
    <w:rsid w:val="004D34A0"/>
    <w:rsid w:val="004D7A6B"/>
    <w:rsid w:val="004E1771"/>
    <w:rsid w:val="004E2B59"/>
    <w:rsid w:val="004E391D"/>
    <w:rsid w:val="004E637F"/>
    <w:rsid w:val="004F2C60"/>
    <w:rsid w:val="004F3D33"/>
    <w:rsid w:val="004F6103"/>
    <w:rsid w:val="004F7288"/>
    <w:rsid w:val="00500068"/>
    <w:rsid w:val="00500B18"/>
    <w:rsid w:val="00500B23"/>
    <w:rsid w:val="0050367A"/>
    <w:rsid w:val="00503A92"/>
    <w:rsid w:val="0050412B"/>
    <w:rsid w:val="00507F39"/>
    <w:rsid w:val="005100DC"/>
    <w:rsid w:val="00512D73"/>
    <w:rsid w:val="00513631"/>
    <w:rsid w:val="00513FBF"/>
    <w:rsid w:val="00517235"/>
    <w:rsid w:val="005175AE"/>
    <w:rsid w:val="00517620"/>
    <w:rsid w:val="005235EC"/>
    <w:rsid w:val="005248F4"/>
    <w:rsid w:val="00526D79"/>
    <w:rsid w:val="00527B09"/>
    <w:rsid w:val="00534A9F"/>
    <w:rsid w:val="00543937"/>
    <w:rsid w:val="00545B6C"/>
    <w:rsid w:val="0054689A"/>
    <w:rsid w:val="00553053"/>
    <w:rsid w:val="00554534"/>
    <w:rsid w:val="00554A5C"/>
    <w:rsid w:val="00554CB4"/>
    <w:rsid w:val="005551EC"/>
    <w:rsid w:val="0055577E"/>
    <w:rsid w:val="00555A5D"/>
    <w:rsid w:val="00560AE0"/>
    <w:rsid w:val="00562F26"/>
    <w:rsid w:val="00564254"/>
    <w:rsid w:val="00565C39"/>
    <w:rsid w:val="00565D9B"/>
    <w:rsid w:val="00566039"/>
    <w:rsid w:val="00566174"/>
    <w:rsid w:val="005662AB"/>
    <w:rsid w:val="00566694"/>
    <w:rsid w:val="00572953"/>
    <w:rsid w:val="00577AED"/>
    <w:rsid w:val="00583217"/>
    <w:rsid w:val="0058557E"/>
    <w:rsid w:val="00585AEF"/>
    <w:rsid w:val="005873D5"/>
    <w:rsid w:val="005875CC"/>
    <w:rsid w:val="00591152"/>
    <w:rsid w:val="0059192A"/>
    <w:rsid w:val="00591FA5"/>
    <w:rsid w:val="00592487"/>
    <w:rsid w:val="00592927"/>
    <w:rsid w:val="00594CE6"/>
    <w:rsid w:val="005A20B2"/>
    <w:rsid w:val="005A2803"/>
    <w:rsid w:val="005A6A64"/>
    <w:rsid w:val="005A715C"/>
    <w:rsid w:val="005A74C2"/>
    <w:rsid w:val="005B5036"/>
    <w:rsid w:val="005B5248"/>
    <w:rsid w:val="005B6810"/>
    <w:rsid w:val="005B758A"/>
    <w:rsid w:val="005B7ED6"/>
    <w:rsid w:val="005C06BF"/>
    <w:rsid w:val="005C32CB"/>
    <w:rsid w:val="005C3767"/>
    <w:rsid w:val="005C4C75"/>
    <w:rsid w:val="005C4CCF"/>
    <w:rsid w:val="005C5245"/>
    <w:rsid w:val="005C52C5"/>
    <w:rsid w:val="005D43E9"/>
    <w:rsid w:val="005D52EF"/>
    <w:rsid w:val="005E033B"/>
    <w:rsid w:val="005E0783"/>
    <w:rsid w:val="005E2190"/>
    <w:rsid w:val="005E2D33"/>
    <w:rsid w:val="005E3AF9"/>
    <w:rsid w:val="005E426F"/>
    <w:rsid w:val="005E4938"/>
    <w:rsid w:val="005F05D6"/>
    <w:rsid w:val="005F1844"/>
    <w:rsid w:val="005F1BCF"/>
    <w:rsid w:val="005F4375"/>
    <w:rsid w:val="005F59E7"/>
    <w:rsid w:val="005F67A3"/>
    <w:rsid w:val="00600C48"/>
    <w:rsid w:val="0060100F"/>
    <w:rsid w:val="00602D64"/>
    <w:rsid w:val="006034D0"/>
    <w:rsid w:val="00603AFD"/>
    <w:rsid w:val="00605E32"/>
    <w:rsid w:val="006100CB"/>
    <w:rsid w:val="006110E0"/>
    <w:rsid w:val="006120B1"/>
    <w:rsid w:val="00613022"/>
    <w:rsid w:val="006144CD"/>
    <w:rsid w:val="00616FE0"/>
    <w:rsid w:val="00623C21"/>
    <w:rsid w:val="006242C7"/>
    <w:rsid w:val="0063076F"/>
    <w:rsid w:val="0063094E"/>
    <w:rsid w:val="006310FA"/>
    <w:rsid w:val="0063120C"/>
    <w:rsid w:val="00633AF4"/>
    <w:rsid w:val="00633FA0"/>
    <w:rsid w:val="00634344"/>
    <w:rsid w:val="00634EA2"/>
    <w:rsid w:val="006363EB"/>
    <w:rsid w:val="00636DF1"/>
    <w:rsid w:val="00641418"/>
    <w:rsid w:val="00641DD2"/>
    <w:rsid w:val="00642D0A"/>
    <w:rsid w:val="00644F18"/>
    <w:rsid w:val="00646486"/>
    <w:rsid w:val="00650D8E"/>
    <w:rsid w:val="00651420"/>
    <w:rsid w:val="0065230E"/>
    <w:rsid w:val="0065334B"/>
    <w:rsid w:val="00654D22"/>
    <w:rsid w:val="00662C08"/>
    <w:rsid w:val="00663D30"/>
    <w:rsid w:val="006643F0"/>
    <w:rsid w:val="00667048"/>
    <w:rsid w:val="006677DC"/>
    <w:rsid w:val="00670A5E"/>
    <w:rsid w:val="00671272"/>
    <w:rsid w:val="0067231A"/>
    <w:rsid w:val="00673445"/>
    <w:rsid w:val="00676AC4"/>
    <w:rsid w:val="00681CF0"/>
    <w:rsid w:val="00682290"/>
    <w:rsid w:val="00687978"/>
    <w:rsid w:val="006907BC"/>
    <w:rsid w:val="00690AB8"/>
    <w:rsid w:val="00695C01"/>
    <w:rsid w:val="006A14A4"/>
    <w:rsid w:val="006A20AE"/>
    <w:rsid w:val="006A39A0"/>
    <w:rsid w:val="006B02AB"/>
    <w:rsid w:val="006B143A"/>
    <w:rsid w:val="006B215E"/>
    <w:rsid w:val="006B4499"/>
    <w:rsid w:val="006B45D4"/>
    <w:rsid w:val="006B4C1D"/>
    <w:rsid w:val="006B6C3B"/>
    <w:rsid w:val="006C15D1"/>
    <w:rsid w:val="006C1ECF"/>
    <w:rsid w:val="006C4176"/>
    <w:rsid w:val="006C736D"/>
    <w:rsid w:val="006D02A5"/>
    <w:rsid w:val="006D14F8"/>
    <w:rsid w:val="006D4036"/>
    <w:rsid w:val="006D4290"/>
    <w:rsid w:val="006D4A86"/>
    <w:rsid w:val="006D5264"/>
    <w:rsid w:val="006D560E"/>
    <w:rsid w:val="006E047F"/>
    <w:rsid w:val="006E124D"/>
    <w:rsid w:val="006E232D"/>
    <w:rsid w:val="006E49E1"/>
    <w:rsid w:val="006E4CCA"/>
    <w:rsid w:val="006E6FD8"/>
    <w:rsid w:val="006F0DAE"/>
    <w:rsid w:val="006F40F6"/>
    <w:rsid w:val="006F4832"/>
    <w:rsid w:val="006F5826"/>
    <w:rsid w:val="006F6583"/>
    <w:rsid w:val="00700983"/>
    <w:rsid w:val="00702AFB"/>
    <w:rsid w:val="00707278"/>
    <w:rsid w:val="00711E09"/>
    <w:rsid w:val="00715BB7"/>
    <w:rsid w:val="00721C66"/>
    <w:rsid w:val="00721FBB"/>
    <w:rsid w:val="00722794"/>
    <w:rsid w:val="00722C58"/>
    <w:rsid w:val="00723EEC"/>
    <w:rsid w:val="00726419"/>
    <w:rsid w:val="007275C8"/>
    <w:rsid w:val="00733242"/>
    <w:rsid w:val="00733B8A"/>
    <w:rsid w:val="00735023"/>
    <w:rsid w:val="00735CCC"/>
    <w:rsid w:val="00737822"/>
    <w:rsid w:val="00741C85"/>
    <w:rsid w:val="00742862"/>
    <w:rsid w:val="007438D9"/>
    <w:rsid w:val="00746788"/>
    <w:rsid w:val="00747B54"/>
    <w:rsid w:val="0075069F"/>
    <w:rsid w:val="00752DBD"/>
    <w:rsid w:val="007533C8"/>
    <w:rsid w:val="00755772"/>
    <w:rsid w:val="007558F9"/>
    <w:rsid w:val="00761DCF"/>
    <w:rsid w:val="00764D64"/>
    <w:rsid w:val="00765A8B"/>
    <w:rsid w:val="007678ED"/>
    <w:rsid w:val="007708C7"/>
    <w:rsid w:val="00770CC7"/>
    <w:rsid w:val="0077341D"/>
    <w:rsid w:val="00774313"/>
    <w:rsid w:val="00774578"/>
    <w:rsid w:val="007757AB"/>
    <w:rsid w:val="00775EF1"/>
    <w:rsid w:val="00776CC3"/>
    <w:rsid w:val="00780280"/>
    <w:rsid w:val="00782B0F"/>
    <w:rsid w:val="00785E67"/>
    <w:rsid w:val="00791002"/>
    <w:rsid w:val="00796363"/>
    <w:rsid w:val="00796A1C"/>
    <w:rsid w:val="00796FAC"/>
    <w:rsid w:val="0079729A"/>
    <w:rsid w:val="00797408"/>
    <w:rsid w:val="007A2BFD"/>
    <w:rsid w:val="007A337B"/>
    <w:rsid w:val="007A456A"/>
    <w:rsid w:val="007A67CE"/>
    <w:rsid w:val="007A708B"/>
    <w:rsid w:val="007B050F"/>
    <w:rsid w:val="007B054A"/>
    <w:rsid w:val="007B1819"/>
    <w:rsid w:val="007B1EC8"/>
    <w:rsid w:val="007C008E"/>
    <w:rsid w:val="007C12C0"/>
    <w:rsid w:val="007C266B"/>
    <w:rsid w:val="007C7BAB"/>
    <w:rsid w:val="007C7C74"/>
    <w:rsid w:val="007D0A2B"/>
    <w:rsid w:val="007D0B7C"/>
    <w:rsid w:val="007D1F66"/>
    <w:rsid w:val="007D20F0"/>
    <w:rsid w:val="007D5F49"/>
    <w:rsid w:val="007D6364"/>
    <w:rsid w:val="007D6575"/>
    <w:rsid w:val="007D754F"/>
    <w:rsid w:val="007E3720"/>
    <w:rsid w:val="007E5A4B"/>
    <w:rsid w:val="007E5E89"/>
    <w:rsid w:val="007E63EC"/>
    <w:rsid w:val="007E6BFF"/>
    <w:rsid w:val="007F54FC"/>
    <w:rsid w:val="007F5831"/>
    <w:rsid w:val="007F658A"/>
    <w:rsid w:val="007F66E5"/>
    <w:rsid w:val="008000F1"/>
    <w:rsid w:val="008038F1"/>
    <w:rsid w:val="0080412F"/>
    <w:rsid w:val="00805F27"/>
    <w:rsid w:val="00806A21"/>
    <w:rsid w:val="008127CF"/>
    <w:rsid w:val="00814AA0"/>
    <w:rsid w:val="00814C8D"/>
    <w:rsid w:val="00814E6B"/>
    <w:rsid w:val="00815788"/>
    <w:rsid w:val="00817AC6"/>
    <w:rsid w:val="0082149B"/>
    <w:rsid w:val="008227FB"/>
    <w:rsid w:val="00823DF8"/>
    <w:rsid w:val="00824675"/>
    <w:rsid w:val="008267A4"/>
    <w:rsid w:val="00826CCD"/>
    <w:rsid w:val="0083032C"/>
    <w:rsid w:val="008304E7"/>
    <w:rsid w:val="00830960"/>
    <w:rsid w:val="00830A19"/>
    <w:rsid w:val="00833624"/>
    <w:rsid w:val="008343BF"/>
    <w:rsid w:val="0083542F"/>
    <w:rsid w:val="008357D9"/>
    <w:rsid w:val="0083742F"/>
    <w:rsid w:val="00840A08"/>
    <w:rsid w:val="0084144D"/>
    <w:rsid w:val="00842760"/>
    <w:rsid w:val="008428FD"/>
    <w:rsid w:val="00843499"/>
    <w:rsid w:val="00843718"/>
    <w:rsid w:val="00843B97"/>
    <w:rsid w:val="00843BA3"/>
    <w:rsid w:val="008458F0"/>
    <w:rsid w:val="00850337"/>
    <w:rsid w:val="008522B3"/>
    <w:rsid w:val="0085233D"/>
    <w:rsid w:val="008527D0"/>
    <w:rsid w:val="008541DB"/>
    <w:rsid w:val="00856B30"/>
    <w:rsid w:val="00860AF4"/>
    <w:rsid w:val="00861288"/>
    <w:rsid w:val="00862217"/>
    <w:rsid w:val="00865B9D"/>
    <w:rsid w:val="0087089A"/>
    <w:rsid w:val="00870CCA"/>
    <w:rsid w:val="00873508"/>
    <w:rsid w:val="008735F5"/>
    <w:rsid w:val="00875337"/>
    <w:rsid w:val="008758F8"/>
    <w:rsid w:val="008765EF"/>
    <w:rsid w:val="0088288A"/>
    <w:rsid w:val="00882ACF"/>
    <w:rsid w:val="00883744"/>
    <w:rsid w:val="00887A38"/>
    <w:rsid w:val="00890FC7"/>
    <w:rsid w:val="00892313"/>
    <w:rsid w:val="008941EE"/>
    <w:rsid w:val="00894A44"/>
    <w:rsid w:val="00895CDC"/>
    <w:rsid w:val="00897607"/>
    <w:rsid w:val="008A0300"/>
    <w:rsid w:val="008A1B63"/>
    <w:rsid w:val="008A4007"/>
    <w:rsid w:val="008A5509"/>
    <w:rsid w:val="008B3546"/>
    <w:rsid w:val="008B3C13"/>
    <w:rsid w:val="008B3C49"/>
    <w:rsid w:val="008B55B0"/>
    <w:rsid w:val="008B5FE5"/>
    <w:rsid w:val="008C0327"/>
    <w:rsid w:val="008C04D7"/>
    <w:rsid w:val="008C58FB"/>
    <w:rsid w:val="008C62FD"/>
    <w:rsid w:val="008C6498"/>
    <w:rsid w:val="008C7F80"/>
    <w:rsid w:val="008D1EE0"/>
    <w:rsid w:val="008D2907"/>
    <w:rsid w:val="008D2987"/>
    <w:rsid w:val="008D3506"/>
    <w:rsid w:val="008D4F6B"/>
    <w:rsid w:val="008D5466"/>
    <w:rsid w:val="008D6D18"/>
    <w:rsid w:val="008E0771"/>
    <w:rsid w:val="008E0AD0"/>
    <w:rsid w:val="008E1671"/>
    <w:rsid w:val="008E218C"/>
    <w:rsid w:val="008E40F4"/>
    <w:rsid w:val="008E6E69"/>
    <w:rsid w:val="008F09CD"/>
    <w:rsid w:val="008F18B2"/>
    <w:rsid w:val="008F2621"/>
    <w:rsid w:val="008F40F5"/>
    <w:rsid w:val="008F612A"/>
    <w:rsid w:val="008F64F9"/>
    <w:rsid w:val="008F6B57"/>
    <w:rsid w:val="009041A8"/>
    <w:rsid w:val="00907688"/>
    <w:rsid w:val="0091264A"/>
    <w:rsid w:val="00913B69"/>
    <w:rsid w:val="009145AE"/>
    <w:rsid w:val="009162E6"/>
    <w:rsid w:val="0091683A"/>
    <w:rsid w:val="0092214F"/>
    <w:rsid w:val="009228E6"/>
    <w:rsid w:val="009243B4"/>
    <w:rsid w:val="00924E41"/>
    <w:rsid w:val="0092522A"/>
    <w:rsid w:val="00930D30"/>
    <w:rsid w:val="00935AF0"/>
    <w:rsid w:val="009375FA"/>
    <w:rsid w:val="0094196C"/>
    <w:rsid w:val="00946956"/>
    <w:rsid w:val="00952B3D"/>
    <w:rsid w:val="0095330B"/>
    <w:rsid w:val="00960DDD"/>
    <w:rsid w:val="00965891"/>
    <w:rsid w:val="00965D75"/>
    <w:rsid w:val="00966258"/>
    <w:rsid w:val="00967306"/>
    <w:rsid w:val="00970C6E"/>
    <w:rsid w:val="00970F75"/>
    <w:rsid w:val="00972303"/>
    <w:rsid w:val="0097271C"/>
    <w:rsid w:val="00972A21"/>
    <w:rsid w:val="00974A7B"/>
    <w:rsid w:val="0097505A"/>
    <w:rsid w:val="00975E8B"/>
    <w:rsid w:val="009763AA"/>
    <w:rsid w:val="0098087A"/>
    <w:rsid w:val="00985568"/>
    <w:rsid w:val="00985F74"/>
    <w:rsid w:val="00986665"/>
    <w:rsid w:val="00986BFB"/>
    <w:rsid w:val="00992E45"/>
    <w:rsid w:val="00996BB4"/>
    <w:rsid w:val="00997CB5"/>
    <w:rsid w:val="009A20D1"/>
    <w:rsid w:val="009A29A8"/>
    <w:rsid w:val="009A590A"/>
    <w:rsid w:val="009A686C"/>
    <w:rsid w:val="009B0BA2"/>
    <w:rsid w:val="009B0DA2"/>
    <w:rsid w:val="009B2B02"/>
    <w:rsid w:val="009B32CB"/>
    <w:rsid w:val="009B3BF7"/>
    <w:rsid w:val="009B58F8"/>
    <w:rsid w:val="009B5A84"/>
    <w:rsid w:val="009C083E"/>
    <w:rsid w:val="009C085E"/>
    <w:rsid w:val="009C0D52"/>
    <w:rsid w:val="009C2DBB"/>
    <w:rsid w:val="009C2F1D"/>
    <w:rsid w:val="009C6490"/>
    <w:rsid w:val="009C7F97"/>
    <w:rsid w:val="009D033E"/>
    <w:rsid w:val="009D0823"/>
    <w:rsid w:val="009D0C44"/>
    <w:rsid w:val="009D0F89"/>
    <w:rsid w:val="009D1A7F"/>
    <w:rsid w:val="009D3015"/>
    <w:rsid w:val="009D3911"/>
    <w:rsid w:val="009D3E04"/>
    <w:rsid w:val="009D51B1"/>
    <w:rsid w:val="009D53EE"/>
    <w:rsid w:val="009E1363"/>
    <w:rsid w:val="009E2667"/>
    <w:rsid w:val="009E30CA"/>
    <w:rsid w:val="009E3141"/>
    <w:rsid w:val="009E3855"/>
    <w:rsid w:val="009E3F6B"/>
    <w:rsid w:val="009E7047"/>
    <w:rsid w:val="009F307B"/>
    <w:rsid w:val="009F40F8"/>
    <w:rsid w:val="009F5760"/>
    <w:rsid w:val="009F5E9E"/>
    <w:rsid w:val="009F7EFD"/>
    <w:rsid w:val="00A06FA4"/>
    <w:rsid w:val="00A11BCE"/>
    <w:rsid w:val="00A12A80"/>
    <w:rsid w:val="00A131A2"/>
    <w:rsid w:val="00A139BE"/>
    <w:rsid w:val="00A172BF"/>
    <w:rsid w:val="00A21A27"/>
    <w:rsid w:val="00A21B25"/>
    <w:rsid w:val="00A23EDA"/>
    <w:rsid w:val="00A24F51"/>
    <w:rsid w:val="00A27700"/>
    <w:rsid w:val="00A3177B"/>
    <w:rsid w:val="00A3307E"/>
    <w:rsid w:val="00A33820"/>
    <w:rsid w:val="00A34E2C"/>
    <w:rsid w:val="00A40103"/>
    <w:rsid w:val="00A41073"/>
    <w:rsid w:val="00A41294"/>
    <w:rsid w:val="00A41D29"/>
    <w:rsid w:val="00A4223C"/>
    <w:rsid w:val="00A42784"/>
    <w:rsid w:val="00A43179"/>
    <w:rsid w:val="00A43E83"/>
    <w:rsid w:val="00A4635C"/>
    <w:rsid w:val="00A46A4E"/>
    <w:rsid w:val="00A4798A"/>
    <w:rsid w:val="00A47A93"/>
    <w:rsid w:val="00A50419"/>
    <w:rsid w:val="00A51ABA"/>
    <w:rsid w:val="00A53FD6"/>
    <w:rsid w:val="00A54388"/>
    <w:rsid w:val="00A545F8"/>
    <w:rsid w:val="00A62D38"/>
    <w:rsid w:val="00A638EF"/>
    <w:rsid w:val="00A71272"/>
    <w:rsid w:val="00A71545"/>
    <w:rsid w:val="00A73390"/>
    <w:rsid w:val="00A7385E"/>
    <w:rsid w:val="00A773A1"/>
    <w:rsid w:val="00A806CA"/>
    <w:rsid w:val="00A82D4C"/>
    <w:rsid w:val="00A83E8D"/>
    <w:rsid w:val="00A83F4C"/>
    <w:rsid w:val="00A8489A"/>
    <w:rsid w:val="00A87451"/>
    <w:rsid w:val="00A90BEF"/>
    <w:rsid w:val="00A90CA7"/>
    <w:rsid w:val="00A92A5C"/>
    <w:rsid w:val="00A943CE"/>
    <w:rsid w:val="00A94D50"/>
    <w:rsid w:val="00AA09D5"/>
    <w:rsid w:val="00AA29DC"/>
    <w:rsid w:val="00AA3C1E"/>
    <w:rsid w:val="00AA6469"/>
    <w:rsid w:val="00AA67F2"/>
    <w:rsid w:val="00AB02AC"/>
    <w:rsid w:val="00AB1299"/>
    <w:rsid w:val="00AB1751"/>
    <w:rsid w:val="00AB2F72"/>
    <w:rsid w:val="00AB4D25"/>
    <w:rsid w:val="00AB7E6C"/>
    <w:rsid w:val="00AC4247"/>
    <w:rsid w:val="00AC56DC"/>
    <w:rsid w:val="00AC5894"/>
    <w:rsid w:val="00AC6676"/>
    <w:rsid w:val="00AC7E55"/>
    <w:rsid w:val="00AD0AC1"/>
    <w:rsid w:val="00AD1120"/>
    <w:rsid w:val="00AD1F65"/>
    <w:rsid w:val="00AD759F"/>
    <w:rsid w:val="00AD7FBA"/>
    <w:rsid w:val="00AE3EFE"/>
    <w:rsid w:val="00AE4466"/>
    <w:rsid w:val="00AE4B6B"/>
    <w:rsid w:val="00AE5595"/>
    <w:rsid w:val="00AE5D7C"/>
    <w:rsid w:val="00AE666A"/>
    <w:rsid w:val="00AF02EE"/>
    <w:rsid w:val="00AF1526"/>
    <w:rsid w:val="00AF336E"/>
    <w:rsid w:val="00AF4767"/>
    <w:rsid w:val="00AF672B"/>
    <w:rsid w:val="00AF73C1"/>
    <w:rsid w:val="00B011B5"/>
    <w:rsid w:val="00B01BBD"/>
    <w:rsid w:val="00B03B36"/>
    <w:rsid w:val="00B04EFF"/>
    <w:rsid w:val="00B06436"/>
    <w:rsid w:val="00B07198"/>
    <w:rsid w:val="00B07645"/>
    <w:rsid w:val="00B105B0"/>
    <w:rsid w:val="00B11195"/>
    <w:rsid w:val="00B12635"/>
    <w:rsid w:val="00B174CD"/>
    <w:rsid w:val="00B20800"/>
    <w:rsid w:val="00B20A18"/>
    <w:rsid w:val="00B2139F"/>
    <w:rsid w:val="00B21793"/>
    <w:rsid w:val="00B218F6"/>
    <w:rsid w:val="00B24601"/>
    <w:rsid w:val="00B304AF"/>
    <w:rsid w:val="00B37AF9"/>
    <w:rsid w:val="00B409E1"/>
    <w:rsid w:val="00B41642"/>
    <w:rsid w:val="00B41EBE"/>
    <w:rsid w:val="00B42DD8"/>
    <w:rsid w:val="00B44CF2"/>
    <w:rsid w:val="00B4702C"/>
    <w:rsid w:val="00B47AF2"/>
    <w:rsid w:val="00B5093C"/>
    <w:rsid w:val="00B51C55"/>
    <w:rsid w:val="00B539A8"/>
    <w:rsid w:val="00B543EB"/>
    <w:rsid w:val="00B54D7B"/>
    <w:rsid w:val="00B57C89"/>
    <w:rsid w:val="00B646C7"/>
    <w:rsid w:val="00B6543B"/>
    <w:rsid w:val="00B6645B"/>
    <w:rsid w:val="00B708D8"/>
    <w:rsid w:val="00B7519B"/>
    <w:rsid w:val="00B761E1"/>
    <w:rsid w:val="00B854CE"/>
    <w:rsid w:val="00B867FD"/>
    <w:rsid w:val="00B86EFF"/>
    <w:rsid w:val="00B86F88"/>
    <w:rsid w:val="00B909AA"/>
    <w:rsid w:val="00B93420"/>
    <w:rsid w:val="00B94118"/>
    <w:rsid w:val="00BA0105"/>
    <w:rsid w:val="00BA126C"/>
    <w:rsid w:val="00BA1304"/>
    <w:rsid w:val="00BA1777"/>
    <w:rsid w:val="00BA2618"/>
    <w:rsid w:val="00BA2DDA"/>
    <w:rsid w:val="00BA3C98"/>
    <w:rsid w:val="00BB0B97"/>
    <w:rsid w:val="00BB50E0"/>
    <w:rsid w:val="00BB6B59"/>
    <w:rsid w:val="00BC1BE1"/>
    <w:rsid w:val="00BC2249"/>
    <w:rsid w:val="00BC2D4A"/>
    <w:rsid w:val="00BC3BE9"/>
    <w:rsid w:val="00BC5A3B"/>
    <w:rsid w:val="00BC6CC9"/>
    <w:rsid w:val="00BD0204"/>
    <w:rsid w:val="00BD186E"/>
    <w:rsid w:val="00BD48C6"/>
    <w:rsid w:val="00BD4E59"/>
    <w:rsid w:val="00BE1732"/>
    <w:rsid w:val="00BE34B5"/>
    <w:rsid w:val="00BE54E9"/>
    <w:rsid w:val="00BE5A0C"/>
    <w:rsid w:val="00BE7DC6"/>
    <w:rsid w:val="00BF04DC"/>
    <w:rsid w:val="00BF06BF"/>
    <w:rsid w:val="00BF2069"/>
    <w:rsid w:val="00BF2792"/>
    <w:rsid w:val="00BF524D"/>
    <w:rsid w:val="00BF5B4C"/>
    <w:rsid w:val="00BF6218"/>
    <w:rsid w:val="00BF7635"/>
    <w:rsid w:val="00BF7F89"/>
    <w:rsid w:val="00C00B51"/>
    <w:rsid w:val="00C01133"/>
    <w:rsid w:val="00C01866"/>
    <w:rsid w:val="00C018AB"/>
    <w:rsid w:val="00C02061"/>
    <w:rsid w:val="00C0218C"/>
    <w:rsid w:val="00C057D2"/>
    <w:rsid w:val="00C06624"/>
    <w:rsid w:val="00C11887"/>
    <w:rsid w:val="00C13969"/>
    <w:rsid w:val="00C150DF"/>
    <w:rsid w:val="00C16CF9"/>
    <w:rsid w:val="00C17FF6"/>
    <w:rsid w:val="00C20C90"/>
    <w:rsid w:val="00C20DF5"/>
    <w:rsid w:val="00C22D79"/>
    <w:rsid w:val="00C23D8F"/>
    <w:rsid w:val="00C24816"/>
    <w:rsid w:val="00C24E49"/>
    <w:rsid w:val="00C27316"/>
    <w:rsid w:val="00C27AF3"/>
    <w:rsid w:val="00C27DED"/>
    <w:rsid w:val="00C30381"/>
    <w:rsid w:val="00C308C7"/>
    <w:rsid w:val="00C31618"/>
    <w:rsid w:val="00C325B2"/>
    <w:rsid w:val="00C356DF"/>
    <w:rsid w:val="00C36227"/>
    <w:rsid w:val="00C434ED"/>
    <w:rsid w:val="00C54C5B"/>
    <w:rsid w:val="00C56DD2"/>
    <w:rsid w:val="00C576FD"/>
    <w:rsid w:val="00C57DC1"/>
    <w:rsid w:val="00C61438"/>
    <w:rsid w:val="00C63D72"/>
    <w:rsid w:val="00C64DBA"/>
    <w:rsid w:val="00C6534F"/>
    <w:rsid w:val="00C6660A"/>
    <w:rsid w:val="00C70C5E"/>
    <w:rsid w:val="00C7356A"/>
    <w:rsid w:val="00C73586"/>
    <w:rsid w:val="00C75A60"/>
    <w:rsid w:val="00C76779"/>
    <w:rsid w:val="00C76C51"/>
    <w:rsid w:val="00C77B11"/>
    <w:rsid w:val="00C77B7F"/>
    <w:rsid w:val="00C803D0"/>
    <w:rsid w:val="00C81C6F"/>
    <w:rsid w:val="00C84624"/>
    <w:rsid w:val="00C85A45"/>
    <w:rsid w:val="00C91C60"/>
    <w:rsid w:val="00C93D6A"/>
    <w:rsid w:val="00C97021"/>
    <w:rsid w:val="00CA0509"/>
    <w:rsid w:val="00CA3D91"/>
    <w:rsid w:val="00CA3F28"/>
    <w:rsid w:val="00CB007B"/>
    <w:rsid w:val="00CB17F6"/>
    <w:rsid w:val="00CB1DEF"/>
    <w:rsid w:val="00CB2830"/>
    <w:rsid w:val="00CB5C1B"/>
    <w:rsid w:val="00CB7A58"/>
    <w:rsid w:val="00CB7E38"/>
    <w:rsid w:val="00CC01E4"/>
    <w:rsid w:val="00CC1EB6"/>
    <w:rsid w:val="00CC2C06"/>
    <w:rsid w:val="00CD02C1"/>
    <w:rsid w:val="00CD1A29"/>
    <w:rsid w:val="00CD1E58"/>
    <w:rsid w:val="00CD21F3"/>
    <w:rsid w:val="00CD2FF3"/>
    <w:rsid w:val="00CD331B"/>
    <w:rsid w:val="00CD475E"/>
    <w:rsid w:val="00CD4E14"/>
    <w:rsid w:val="00CD64E7"/>
    <w:rsid w:val="00CD6F41"/>
    <w:rsid w:val="00CD7246"/>
    <w:rsid w:val="00CD78F2"/>
    <w:rsid w:val="00CE4654"/>
    <w:rsid w:val="00CE5261"/>
    <w:rsid w:val="00CE5717"/>
    <w:rsid w:val="00CE682D"/>
    <w:rsid w:val="00CE6FC7"/>
    <w:rsid w:val="00CE7B98"/>
    <w:rsid w:val="00CF0979"/>
    <w:rsid w:val="00CF11CE"/>
    <w:rsid w:val="00CF1429"/>
    <w:rsid w:val="00CF21E5"/>
    <w:rsid w:val="00CF595C"/>
    <w:rsid w:val="00CF5D68"/>
    <w:rsid w:val="00CF73A5"/>
    <w:rsid w:val="00D0021F"/>
    <w:rsid w:val="00D0109D"/>
    <w:rsid w:val="00D0165B"/>
    <w:rsid w:val="00D03385"/>
    <w:rsid w:val="00D04D78"/>
    <w:rsid w:val="00D10061"/>
    <w:rsid w:val="00D10AC6"/>
    <w:rsid w:val="00D11208"/>
    <w:rsid w:val="00D11A88"/>
    <w:rsid w:val="00D12380"/>
    <w:rsid w:val="00D1266B"/>
    <w:rsid w:val="00D1283A"/>
    <w:rsid w:val="00D1393E"/>
    <w:rsid w:val="00D14EFD"/>
    <w:rsid w:val="00D169A9"/>
    <w:rsid w:val="00D169B8"/>
    <w:rsid w:val="00D16C62"/>
    <w:rsid w:val="00D26DF4"/>
    <w:rsid w:val="00D303EB"/>
    <w:rsid w:val="00D30E22"/>
    <w:rsid w:val="00D32908"/>
    <w:rsid w:val="00D34E8A"/>
    <w:rsid w:val="00D35231"/>
    <w:rsid w:val="00D35561"/>
    <w:rsid w:val="00D35FA4"/>
    <w:rsid w:val="00D364D7"/>
    <w:rsid w:val="00D36998"/>
    <w:rsid w:val="00D3743F"/>
    <w:rsid w:val="00D37B4E"/>
    <w:rsid w:val="00D42301"/>
    <w:rsid w:val="00D465AC"/>
    <w:rsid w:val="00D46CC1"/>
    <w:rsid w:val="00D53405"/>
    <w:rsid w:val="00D53F11"/>
    <w:rsid w:val="00D552FF"/>
    <w:rsid w:val="00D5673A"/>
    <w:rsid w:val="00D57AB9"/>
    <w:rsid w:val="00D57B26"/>
    <w:rsid w:val="00D62098"/>
    <w:rsid w:val="00D628AD"/>
    <w:rsid w:val="00D646BC"/>
    <w:rsid w:val="00D64E4C"/>
    <w:rsid w:val="00D71FF1"/>
    <w:rsid w:val="00D72F66"/>
    <w:rsid w:val="00D733E1"/>
    <w:rsid w:val="00D74EBF"/>
    <w:rsid w:val="00D801CC"/>
    <w:rsid w:val="00D80CAB"/>
    <w:rsid w:val="00D81745"/>
    <w:rsid w:val="00D8306E"/>
    <w:rsid w:val="00D86859"/>
    <w:rsid w:val="00D86910"/>
    <w:rsid w:val="00D90C49"/>
    <w:rsid w:val="00D955CC"/>
    <w:rsid w:val="00D9744A"/>
    <w:rsid w:val="00DA002A"/>
    <w:rsid w:val="00DA0CE7"/>
    <w:rsid w:val="00DA29EF"/>
    <w:rsid w:val="00DA2C77"/>
    <w:rsid w:val="00DA2F41"/>
    <w:rsid w:val="00DA4EE6"/>
    <w:rsid w:val="00DA516A"/>
    <w:rsid w:val="00DA637C"/>
    <w:rsid w:val="00DA663E"/>
    <w:rsid w:val="00DA725C"/>
    <w:rsid w:val="00DB0C41"/>
    <w:rsid w:val="00DB12E6"/>
    <w:rsid w:val="00DB3654"/>
    <w:rsid w:val="00DB4EA2"/>
    <w:rsid w:val="00DB545E"/>
    <w:rsid w:val="00DC0CAA"/>
    <w:rsid w:val="00DC29BB"/>
    <w:rsid w:val="00DC2E75"/>
    <w:rsid w:val="00DC5ADD"/>
    <w:rsid w:val="00DC698A"/>
    <w:rsid w:val="00DD1153"/>
    <w:rsid w:val="00DD3945"/>
    <w:rsid w:val="00DE115F"/>
    <w:rsid w:val="00DE6683"/>
    <w:rsid w:val="00DF101C"/>
    <w:rsid w:val="00DF103D"/>
    <w:rsid w:val="00DF1D70"/>
    <w:rsid w:val="00DF204A"/>
    <w:rsid w:val="00DF3DD8"/>
    <w:rsid w:val="00DF4BA6"/>
    <w:rsid w:val="00DF5363"/>
    <w:rsid w:val="00DF5964"/>
    <w:rsid w:val="00DF6709"/>
    <w:rsid w:val="00E00154"/>
    <w:rsid w:val="00E05907"/>
    <w:rsid w:val="00E06315"/>
    <w:rsid w:val="00E1061E"/>
    <w:rsid w:val="00E109DD"/>
    <w:rsid w:val="00E111F0"/>
    <w:rsid w:val="00E11404"/>
    <w:rsid w:val="00E11738"/>
    <w:rsid w:val="00E1174C"/>
    <w:rsid w:val="00E12827"/>
    <w:rsid w:val="00E1435A"/>
    <w:rsid w:val="00E1679B"/>
    <w:rsid w:val="00E2169A"/>
    <w:rsid w:val="00E21D6B"/>
    <w:rsid w:val="00E21FD5"/>
    <w:rsid w:val="00E22ECB"/>
    <w:rsid w:val="00E23EA9"/>
    <w:rsid w:val="00E25BB7"/>
    <w:rsid w:val="00E272EE"/>
    <w:rsid w:val="00E32959"/>
    <w:rsid w:val="00E3568E"/>
    <w:rsid w:val="00E358E2"/>
    <w:rsid w:val="00E35D59"/>
    <w:rsid w:val="00E379B4"/>
    <w:rsid w:val="00E37F84"/>
    <w:rsid w:val="00E409F7"/>
    <w:rsid w:val="00E415CB"/>
    <w:rsid w:val="00E41BCE"/>
    <w:rsid w:val="00E44A12"/>
    <w:rsid w:val="00E45261"/>
    <w:rsid w:val="00E45B34"/>
    <w:rsid w:val="00E5043E"/>
    <w:rsid w:val="00E508D5"/>
    <w:rsid w:val="00E5129C"/>
    <w:rsid w:val="00E51E1D"/>
    <w:rsid w:val="00E535F9"/>
    <w:rsid w:val="00E53940"/>
    <w:rsid w:val="00E57078"/>
    <w:rsid w:val="00E610CC"/>
    <w:rsid w:val="00E61FEC"/>
    <w:rsid w:val="00E6311D"/>
    <w:rsid w:val="00E63764"/>
    <w:rsid w:val="00E63C7C"/>
    <w:rsid w:val="00E63D47"/>
    <w:rsid w:val="00E66E5B"/>
    <w:rsid w:val="00E671E0"/>
    <w:rsid w:val="00E67CF6"/>
    <w:rsid w:val="00E7235A"/>
    <w:rsid w:val="00E72A60"/>
    <w:rsid w:val="00E72C30"/>
    <w:rsid w:val="00E75640"/>
    <w:rsid w:val="00E764D7"/>
    <w:rsid w:val="00E77155"/>
    <w:rsid w:val="00E816F5"/>
    <w:rsid w:val="00E85068"/>
    <w:rsid w:val="00E8574D"/>
    <w:rsid w:val="00E857E0"/>
    <w:rsid w:val="00E8693A"/>
    <w:rsid w:val="00E8729D"/>
    <w:rsid w:val="00E87750"/>
    <w:rsid w:val="00E90B65"/>
    <w:rsid w:val="00E90B95"/>
    <w:rsid w:val="00E90BC6"/>
    <w:rsid w:val="00E92879"/>
    <w:rsid w:val="00E93C6B"/>
    <w:rsid w:val="00E95103"/>
    <w:rsid w:val="00E9560C"/>
    <w:rsid w:val="00E97CBD"/>
    <w:rsid w:val="00EA2720"/>
    <w:rsid w:val="00EA41A0"/>
    <w:rsid w:val="00EA48FE"/>
    <w:rsid w:val="00EA62E2"/>
    <w:rsid w:val="00EA710B"/>
    <w:rsid w:val="00EA7970"/>
    <w:rsid w:val="00EB1EFC"/>
    <w:rsid w:val="00EB5A25"/>
    <w:rsid w:val="00EB6C03"/>
    <w:rsid w:val="00EB7198"/>
    <w:rsid w:val="00EB7F0A"/>
    <w:rsid w:val="00EC26F2"/>
    <w:rsid w:val="00EC4393"/>
    <w:rsid w:val="00EC6558"/>
    <w:rsid w:val="00EC7FD6"/>
    <w:rsid w:val="00ED0BF3"/>
    <w:rsid w:val="00ED2B38"/>
    <w:rsid w:val="00ED37A3"/>
    <w:rsid w:val="00ED38F5"/>
    <w:rsid w:val="00ED4C7A"/>
    <w:rsid w:val="00ED5EE4"/>
    <w:rsid w:val="00ED617D"/>
    <w:rsid w:val="00ED7D0E"/>
    <w:rsid w:val="00ED7E6C"/>
    <w:rsid w:val="00EE0798"/>
    <w:rsid w:val="00EE1F22"/>
    <w:rsid w:val="00EE4872"/>
    <w:rsid w:val="00EE54E8"/>
    <w:rsid w:val="00EE6DB0"/>
    <w:rsid w:val="00EF0289"/>
    <w:rsid w:val="00EF5950"/>
    <w:rsid w:val="00F1033C"/>
    <w:rsid w:val="00F127DB"/>
    <w:rsid w:val="00F12F06"/>
    <w:rsid w:val="00F13CE5"/>
    <w:rsid w:val="00F14955"/>
    <w:rsid w:val="00F162FD"/>
    <w:rsid w:val="00F17228"/>
    <w:rsid w:val="00F20305"/>
    <w:rsid w:val="00F205FC"/>
    <w:rsid w:val="00F21D6E"/>
    <w:rsid w:val="00F24422"/>
    <w:rsid w:val="00F25FEB"/>
    <w:rsid w:val="00F27AD5"/>
    <w:rsid w:val="00F30560"/>
    <w:rsid w:val="00F31C77"/>
    <w:rsid w:val="00F3440F"/>
    <w:rsid w:val="00F3650C"/>
    <w:rsid w:val="00F36971"/>
    <w:rsid w:val="00F402BB"/>
    <w:rsid w:val="00F44C2C"/>
    <w:rsid w:val="00F4584B"/>
    <w:rsid w:val="00F469E4"/>
    <w:rsid w:val="00F470FF"/>
    <w:rsid w:val="00F47436"/>
    <w:rsid w:val="00F55BCC"/>
    <w:rsid w:val="00F563CE"/>
    <w:rsid w:val="00F56C21"/>
    <w:rsid w:val="00F5744B"/>
    <w:rsid w:val="00F577D1"/>
    <w:rsid w:val="00F60B41"/>
    <w:rsid w:val="00F61C3F"/>
    <w:rsid w:val="00F63BB5"/>
    <w:rsid w:val="00F63FEB"/>
    <w:rsid w:val="00F6535F"/>
    <w:rsid w:val="00F6592A"/>
    <w:rsid w:val="00F65D25"/>
    <w:rsid w:val="00F660B2"/>
    <w:rsid w:val="00F6680D"/>
    <w:rsid w:val="00F66D17"/>
    <w:rsid w:val="00F6784A"/>
    <w:rsid w:val="00F7154D"/>
    <w:rsid w:val="00F718B0"/>
    <w:rsid w:val="00F71E7A"/>
    <w:rsid w:val="00F745A8"/>
    <w:rsid w:val="00F749B9"/>
    <w:rsid w:val="00F75A92"/>
    <w:rsid w:val="00F7780C"/>
    <w:rsid w:val="00F77BED"/>
    <w:rsid w:val="00F8057D"/>
    <w:rsid w:val="00F80985"/>
    <w:rsid w:val="00F82F75"/>
    <w:rsid w:val="00F8432D"/>
    <w:rsid w:val="00F845AD"/>
    <w:rsid w:val="00F84AA8"/>
    <w:rsid w:val="00F86AD5"/>
    <w:rsid w:val="00F86EAE"/>
    <w:rsid w:val="00F87537"/>
    <w:rsid w:val="00F87644"/>
    <w:rsid w:val="00F94DD0"/>
    <w:rsid w:val="00FA2FF1"/>
    <w:rsid w:val="00FA5727"/>
    <w:rsid w:val="00FA5E62"/>
    <w:rsid w:val="00FA789D"/>
    <w:rsid w:val="00FB1F84"/>
    <w:rsid w:val="00FC3D35"/>
    <w:rsid w:val="00FC3EE9"/>
    <w:rsid w:val="00FD051F"/>
    <w:rsid w:val="00FD0C9F"/>
    <w:rsid w:val="00FD2310"/>
    <w:rsid w:val="00FD2684"/>
    <w:rsid w:val="00FD3B3D"/>
    <w:rsid w:val="00FD7B4C"/>
    <w:rsid w:val="00FE0DE5"/>
    <w:rsid w:val="00FE0EE7"/>
    <w:rsid w:val="00FE5834"/>
    <w:rsid w:val="00FE59EF"/>
    <w:rsid w:val="00FE5EC7"/>
    <w:rsid w:val="00FF06DF"/>
    <w:rsid w:val="00FF3A3B"/>
    <w:rsid w:val="00FF3D8E"/>
    <w:rsid w:val="00FF455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rules v:ext="edit">
        <o:r id="V:Rule1" type="connector" idref="#_x0000_s1076"/>
        <o:r id="V:Rule2" type="connector" idref="#_s1050">
          <o:proxy start="" idref="#_s1052" connectloc="0"/>
          <o:proxy end="" idref="#_s1051" connectloc="2"/>
        </o:r>
        <o:r id="V:Rule3" type="connector" idref="#_s1048">
          <o:proxy start="" idref="#_s1054" connectloc="0"/>
          <o:proxy end="" idref="#_s1053" connectloc="2"/>
        </o:r>
        <o:r id="V:Rule4" type="connector" idref="#_s1049">
          <o:proxy start="" idref="#_s1053" connectloc="0"/>
          <o:proxy end="" idref="#_s1052" connectloc="2"/>
        </o:r>
        <o:r id="V:Rule5" type="connector" idref="#_s1028">
          <o:proxy start="" idref="#_s1074" connectloc="1"/>
          <o:proxy end="" idref="#_s1070" connectloc="2"/>
        </o:r>
        <o:r id="V:Rule6" type="connector" idref="#_s1034">
          <o:proxy start="" idref="#_s1068" connectloc="3"/>
          <o:proxy end="" idref="#_s1065" connectloc="2"/>
        </o:r>
        <o:r id="V:Rule7" type="connector" idref="#_s1038">
          <o:proxy start="" idref="#_s1064" connectloc="0"/>
          <o:proxy end="" idref="#_s1054" connectloc="2"/>
        </o:r>
        <o:r id="V:Rule8" type="connector" idref="#_s1033">
          <o:proxy start="" idref="#_s1069" connectloc="1"/>
          <o:proxy end="" idref="#_s1065" connectloc="2"/>
        </o:r>
        <o:r id="V:Rule9" type="connector" idref="#_s1029">
          <o:proxy start="" idref="#_s1073" connectloc="3"/>
          <o:proxy end="" idref="#_s1070" connectloc="2"/>
        </o:r>
        <o:r id="V:Rule10" type="connector" idref="#_s1046">
          <o:proxy start="" idref="#_s1056" connectloc="0"/>
          <o:proxy end="" idref="#_s1053" connectloc="2"/>
        </o:r>
        <o:r id="V:Rule11" type="connector" idref="#_s1040">
          <o:proxy start="" idref="#_s1062" connectloc="1"/>
          <o:proxy end="" idref="#_s1058" connectloc="2"/>
        </o:r>
        <o:r id="V:Rule12" type="connector" idref="#_s1045">
          <o:proxy start="" idref="#_s1057" connectloc="0"/>
          <o:proxy end="" idref="#_s1056" connectloc="2"/>
        </o:r>
        <o:r id="V:Rule13" type="connector" idref="#_s1039">
          <o:proxy start="" idref="#_s1063" connectloc="0"/>
          <o:proxy end="" idref="#_s1055" connectloc="2"/>
        </o:r>
        <o:r id="V:Rule14" type="connector" idref="#_s1044">
          <o:proxy start="" idref="#_s1058" connectloc="0"/>
          <o:proxy end="" idref="#_s1057" connectloc="2"/>
        </o:r>
        <o:r id="V:Rule15" type="connector" idref="#_s1047">
          <o:proxy start="" idref="#_s1055" connectloc="0"/>
          <o:proxy end="" idref="#_s1053" connectloc="2"/>
        </o:r>
        <o:r id="V:Rule16" type="connector" idref="#_s1042">
          <o:proxy start="" idref="#_s1060" connectloc="1"/>
          <o:proxy end="" idref="#_s1058" connectloc="2"/>
        </o:r>
        <o:r id="V:Rule17" type="connector" idref="#_s1043">
          <o:proxy start="" idref="#_s1059" connectloc="3"/>
          <o:proxy end="" idref="#_s1058" connectloc="2"/>
        </o:r>
        <o:r id="V:Rule18" type="connector" idref="#_s1041">
          <o:proxy start="" idref="#_s1061" connectloc="3"/>
          <o:proxy end="" idref="#_s1058" connectloc="2"/>
        </o:r>
        <o:r id="V:Rule19" type="connector" idref="#_s1035">
          <o:proxy start="" idref="#_s1067" connectloc="1"/>
          <o:proxy end="" idref="#_s1065" connectloc="2"/>
        </o:r>
        <o:r id="V:Rule20" type="connector" idref="#_s1030">
          <o:proxy start="" idref="#_s1072" connectloc="1"/>
          <o:proxy end="" idref="#_s1070" connectloc="2"/>
        </o:r>
        <o:r id="V:Rule21" type="connector" idref="#_s1031">
          <o:proxy start="" idref="#_s1071" connectloc="3"/>
          <o:proxy end="" idref="#_s1070" connectloc="2"/>
        </o:r>
        <o:r id="V:Rule22" type="connector" idref="#_s1032">
          <o:proxy start="" idref="#_s1070" connectloc="0"/>
          <o:proxy end="" idref="#_s1064" connectloc="2"/>
        </o:r>
        <o:r id="V:Rule23" type="connector" idref="#_s1037">
          <o:proxy start="" idref="#_s1065" connectloc="0"/>
          <o:proxy end="" idref="#_s1063" connectloc="2"/>
        </o:r>
        <o:r id="V:Rule24" type="connector" idref="#_s1036">
          <o:proxy start="" idref="#_s1066" connectloc="3"/>
          <o:proxy end="" idref="#_s1065"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10CC"/>
    <w:pPr>
      <w:bidi/>
    </w:pPr>
    <w:rPr>
      <w:rFonts w:cs="David"/>
      <w:sz w:val="26"/>
      <w:szCs w:val="26"/>
    </w:rPr>
  </w:style>
  <w:style w:type="paragraph" w:styleId="1">
    <w:name w:val="heading 1"/>
    <w:basedOn w:val="a"/>
    <w:next w:val="a"/>
    <w:link w:val="10"/>
    <w:uiPriority w:val="99"/>
    <w:qFormat/>
    <w:rsid w:val="0063120C"/>
    <w:pPr>
      <w:keepNext/>
      <w:autoSpaceDE w:val="0"/>
      <w:autoSpaceDN w:val="0"/>
      <w:spacing w:before="120" w:after="60" w:line="360" w:lineRule="auto"/>
      <w:jc w:val="center"/>
      <w:outlineLvl w:val="0"/>
    </w:pPr>
    <w:rPr>
      <w:rFonts w:ascii="Arial" w:hAnsi="Arial"/>
      <w:b/>
      <w:bCs/>
      <w:kern w:val="28"/>
      <w:sz w:val="28"/>
      <w:szCs w:val="48"/>
    </w:rPr>
  </w:style>
  <w:style w:type="paragraph" w:styleId="2">
    <w:name w:val="heading 2"/>
    <w:basedOn w:val="a"/>
    <w:next w:val="a"/>
    <w:link w:val="20"/>
    <w:uiPriority w:val="99"/>
    <w:qFormat/>
    <w:rsid w:val="001C1557"/>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9"/>
    <w:qFormat/>
    <w:rsid w:val="00141230"/>
    <w:pPr>
      <w:keepNext/>
      <w:spacing w:before="240" w:after="60"/>
      <w:outlineLvl w:val="2"/>
    </w:pPr>
    <w:rPr>
      <w:rFonts w:ascii="Cambria" w:hAnsi="Cambria" w:cs="Times New Roman"/>
      <w:b/>
      <w:bCs/>
    </w:rPr>
  </w:style>
  <w:style w:type="paragraph" w:styleId="4">
    <w:name w:val="heading 4"/>
    <w:basedOn w:val="a"/>
    <w:next w:val="a"/>
    <w:link w:val="40"/>
    <w:uiPriority w:val="99"/>
    <w:qFormat/>
    <w:rsid w:val="00141230"/>
    <w:pPr>
      <w:keepNext/>
      <w:spacing w:before="240" w:after="60"/>
      <w:outlineLvl w:val="3"/>
    </w:pPr>
    <w:rPr>
      <w:rFonts w:ascii="Calibri" w:hAnsi="Calibri" w:cs="Times New Roman"/>
      <w:b/>
      <w:bCs/>
      <w:sz w:val="28"/>
      <w:szCs w:val="28"/>
    </w:rPr>
  </w:style>
  <w:style w:type="paragraph" w:styleId="5">
    <w:name w:val="heading 5"/>
    <w:basedOn w:val="a"/>
    <w:next w:val="a"/>
    <w:link w:val="50"/>
    <w:uiPriority w:val="99"/>
    <w:qFormat/>
    <w:rsid w:val="0063120C"/>
    <w:pPr>
      <w:keepNext/>
      <w:autoSpaceDE w:val="0"/>
      <w:autoSpaceDN w:val="0"/>
      <w:spacing w:line="360" w:lineRule="auto"/>
      <w:jc w:val="center"/>
      <w:outlineLvl w:val="4"/>
    </w:pPr>
    <w:rPr>
      <w:b/>
      <w:bCs/>
      <w:szCs w:val="44"/>
    </w:rPr>
  </w:style>
  <w:style w:type="paragraph" w:styleId="6">
    <w:name w:val="heading 6"/>
    <w:basedOn w:val="a"/>
    <w:next w:val="a"/>
    <w:link w:val="60"/>
    <w:uiPriority w:val="99"/>
    <w:qFormat/>
    <w:rsid w:val="0063120C"/>
    <w:pPr>
      <w:keepNext/>
      <w:autoSpaceDE w:val="0"/>
      <w:autoSpaceDN w:val="0"/>
      <w:spacing w:line="360" w:lineRule="auto"/>
      <w:jc w:val="center"/>
      <w:outlineLvl w:val="5"/>
    </w:pPr>
    <w:rPr>
      <w:rFonts w:cs="Times New Roman"/>
      <w:b/>
      <w:bCs/>
    </w:rPr>
  </w:style>
  <w:style w:type="paragraph" w:styleId="7">
    <w:name w:val="heading 7"/>
    <w:basedOn w:val="a"/>
    <w:next w:val="a"/>
    <w:link w:val="70"/>
    <w:uiPriority w:val="99"/>
    <w:qFormat/>
    <w:rsid w:val="0063120C"/>
    <w:pPr>
      <w:keepNext/>
      <w:autoSpaceDE w:val="0"/>
      <w:autoSpaceDN w:val="0"/>
      <w:spacing w:line="360" w:lineRule="auto"/>
      <w:outlineLvl w:val="6"/>
    </w:pPr>
    <w:rPr>
      <w:b/>
      <w:bCs/>
      <w:szCs w:val="32"/>
    </w:rPr>
  </w:style>
  <w:style w:type="paragraph" w:styleId="8">
    <w:name w:val="heading 8"/>
    <w:basedOn w:val="a"/>
    <w:next w:val="a"/>
    <w:link w:val="80"/>
    <w:uiPriority w:val="99"/>
    <w:qFormat/>
    <w:rsid w:val="0063120C"/>
    <w:pPr>
      <w:keepNext/>
      <w:autoSpaceDE w:val="0"/>
      <w:autoSpaceDN w:val="0"/>
      <w:spacing w:line="360" w:lineRule="auto"/>
      <w:jc w:val="both"/>
      <w:outlineLvl w:val="7"/>
    </w:pPr>
    <w:rPr>
      <w:b/>
      <w:bCs/>
      <w:color w:val="0000FF"/>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70AC1"/>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9"/>
    <w:semiHidden/>
    <w:locked/>
    <w:rsid w:val="001C1557"/>
    <w:rPr>
      <w:rFonts w:ascii="Cambria" w:hAnsi="Cambria"/>
      <w:b/>
      <w:i/>
      <w:sz w:val="28"/>
    </w:rPr>
  </w:style>
  <w:style w:type="character" w:customStyle="1" w:styleId="30">
    <w:name w:val="כותרת 3 תו"/>
    <w:basedOn w:val="a0"/>
    <w:link w:val="3"/>
    <w:uiPriority w:val="99"/>
    <w:locked/>
    <w:rsid w:val="00141230"/>
    <w:rPr>
      <w:rFonts w:ascii="Cambria" w:hAnsi="Cambria"/>
      <w:b/>
      <w:sz w:val="26"/>
    </w:rPr>
  </w:style>
  <w:style w:type="character" w:customStyle="1" w:styleId="40">
    <w:name w:val="כותרת 4 תו"/>
    <w:basedOn w:val="a0"/>
    <w:link w:val="4"/>
    <w:uiPriority w:val="99"/>
    <w:semiHidden/>
    <w:locked/>
    <w:rsid w:val="00141230"/>
    <w:rPr>
      <w:rFonts w:ascii="Calibri" w:hAnsi="Calibri"/>
      <w:b/>
      <w:sz w:val="28"/>
    </w:rPr>
  </w:style>
  <w:style w:type="character" w:customStyle="1" w:styleId="50">
    <w:name w:val="כותרת 5 תו"/>
    <w:basedOn w:val="a0"/>
    <w:link w:val="5"/>
    <w:uiPriority w:val="9"/>
    <w:semiHidden/>
    <w:rsid w:val="00C70AC1"/>
    <w:rPr>
      <w:rFonts w:asciiTheme="minorHAnsi" w:eastAsiaTheme="minorEastAsia" w:hAnsiTheme="minorHAnsi" w:cstheme="minorBidi"/>
      <w:b/>
      <w:bCs/>
      <w:i/>
      <w:iCs/>
      <w:sz w:val="26"/>
      <w:szCs w:val="26"/>
    </w:rPr>
  </w:style>
  <w:style w:type="character" w:customStyle="1" w:styleId="60">
    <w:name w:val="כותרת 6 תו"/>
    <w:basedOn w:val="a0"/>
    <w:link w:val="6"/>
    <w:uiPriority w:val="99"/>
    <w:locked/>
    <w:rsid w:val="005D43E9"/>
    <w:rPr>
      <w:b/>
      <w:sz w:val="26"/>
    </w:rPr>
  </w:style>
  <w:style w:type="character" w:customStyle="1" w:styleId="70">
    <w:name w:val="כותרת 7 תו"/>
    <w:basedOn w:val="a0"/>
    <w:link w:val="7"/>
    <w:uiPriority w:val="9"/>
    <w:semiHidden/>
    <w:rsid w:val="00C70AC1"/>
    <w:rPr>
      <w:rFonts w:asciiTheme="minorHAnsi" w:eastAsiaTheme="minorEastAsia" w:hAnsiTheme="minorHAnsi" w:cstheme="minorBidi"/>
      <w:sz w:val="24"/>
      <w:szCs w:val="24"/>
    </w:rPr>
  </w:style>
  <w:style w:type="character" w:customStyle="1" w:styleId="80">
    <w:name w:val="כותרת 8 תו"/>
    <w:basedOn w:val="a0"/>
    <w:link w:val="8"/>
    <w:uiPriority w:val="9"/>
    <w:semiHidden/>
    <w:rsid w:val="00C70AC1"/>
    <w:rPr>
      <w:rFonts w:asciiTheme="minorHAnsi" w:eastAsiaTheme="minorEastAsia" w:hAnsiTheme="minorHAnsi" w:cstheme="minorBidi"/>
      <w:i/>
      <w:iCs/>
      <w:sz w:val="24"/>
      <w:szCs w:val="24"/>
    </w:rPr>
  </w:style>
  <w:style w:type="paragraph" w:styleId="a3">
    <w:name w:val="header"/>
    <w:basedOn w:val="a"/>
    <w:link w:val="a4"/>
    <w:uiPriority w:val="99"/>
    <w:rsid w:val="00A51ABA"/>
    <w:pPr>
      <w:tabs>
        <w:tab w:val="center" w:pos="4153"/>
        <w:tab w:val="right" w:pos="8306"/>
      </w:tabs>
    </w:pPr>
    <w:rPr>
      <w:rFonts w:cs="Times New Roman"/>
    </w:rPr>
  </w:style>
  <w:style w:type="character" w:customStyle="1" w:styleId="a4">
    <w:name w:val="כותרת עליונה תו"/>
    <w:basedOn w:val="a0"/>
    <w:link w:val="a3"/>
    <w:uiPriority w:val="99"/>
    <w:locked/>
    <w:rsid w:val="003B1D58"/>
    <w:rPr>
      <w:sz w:val="26"/>
    </w:rPr>
  </w:style>
  <w:style w:type="paragraph" w:styleId="a5">
    <w:name w:val="footer"/>
    <w:basedOn w:val="a"/>
    <w:link w:val="a6"/>
    <w:uiPriority w:val="99"/>
    <w:rsid w:val="00A51ABA"/>
    <w:pPr>
      <w:tabs>
        <w:tab w:val="center" w:pos="4153"/>
        <w:tab w:val="right" w:pos="8306"/>
      </w:tabs>
    </w:pPr>
    <w:rPr>
      <w:rFonts w:cs="Times New Roman"/>
    </w:rPr>
  </w:style>
  <w:style w:type="character" w:customStyle="1" w:styleId="a6">
    <w:name w:val="כותרת תחתונה תו"/>
    <w:basedOn w:val="a0"/>
    <w:link w:val="a5"/>
    <w:uiPriority w:val="99"/>
    <w:locked/>
    <w:rsid w:val="003B1D58"/>
    <w:rPr>
      <w:sz w:val="26"/>
    </w:rPr>
  </w:style>
  <w:style w:type="character" w:styleId="a7">
    <w:name w:val="page number"/>
    <w:basedOn w:val="a0"/>
    <w:uiPriority w:val="99"/>
    <w:rsid w:val="00A51ABA"/>
    <w:rPr>
      <w:rFonts w:cs="Times New Roman"/>
    </w:rPr>
  </w:style>
  <w:style w:type="paragraph" w:styleId="a8">
    <w:name w:val="Title"/>
    <w:basedOn w:val="a"/>
    <w:link w:val="a9"/>
    <w:uiPriority w:val="99"/>
    <w:qFormat/>
    <w:rsid w:val="007533C8"/>
    <w:pPr>
      <w:spacing w:line="240" w:lineRule="exact"/>
      <w:jc w:val="center"/>
    </w:pPr>
    <w:rPr>
      <w:rFonts w:cs="Times New Roman"/>
      <w:b/>
      <w:bCs/>
      <w:sz w:val="28"/>
      <w:szCs w:val="28"/>
      <w:u w:val="single"/>
      <w:lang w:eastAsia="he-IL"/>
    </w:rPr>
  </w:style>
  <w:style w:type="character" w:customStyle="1" w:styleId="a9">
    <w:name w:val="כותרת טקסט תו"/>
    <w:basedOn w:val="a0"/>
    <w:link w:val="a8"/>
    <w:uiPriority w:val="99"/>
    <w:locked/>
    <w:rsid w:val="007533C8"/>
    <w:rPr>
      <w:b/>
      <w:sz w:val="28"/>
      <w:u w:val="single"/>
      <w:lang w:eastAsia="he-IL" w:bidi="he-IL"/>
    </w:rPr>
  </w:style>
  <w:style w:type="paragraph" w:styleId="aa">
    <w:name w:val="Subtitle"/>
    <w:basedOn w:val="a"/>
    <w:link w:val="ab"/>
    <w:uiPriority w:val="99"/>
    <w:qFormat/>
    <w:rsid w:val="007533C8"/>
    <w:pPr>
      <w:spacing w:line="240" w:lineRule="exact"/>
      <w:jc w:val="center"/>
    </w:pPr>
    <w:rPr>
      <w:rFonts w:cs="Times New Roman"/>
      <w:b/>
      <w:bCs/>
      <w:sz w:val="32"/>
      <w:szCs w:val="32"/>
      <w:u w:val="single"/>
      <w:lang w:eastAsia="he-IL"/>
    </w:rPr>
  </w:style>
  <w:style w:type="character" w:customStyle="1" w:styleId="ab">
    <w:name w:val="כותרת משנה תו"/>
    <w:basedOn w:val="a0"/>
    <w:link w:val="aa"/>
    <w:uiPriority w:val="99"/>
    <w:locked/>
    <w:rsid w:val="007533C8"/>
    <w:rPr>
      <w:b/>
      <w:sz w:val="32"/>
      <w:u w:val="single"/>
      <w:lang w:eastAsia="he-IL" w:bidi="he-IL"/>
    </w:rPr>
  </w:style>
  <w:style w:type="paragraph" w:customStyle="1" w:styleId="ListParagraph1">
    <w:name w:val="List Paragraph1"/>
    <w:basedOn w:val="a"/>
    <w:uiPriority w:val="99"/>
    <w:rsid w:val="007533C8"/>
    <w:pPr>
      <w:bidi w:val="0"/>
      <w:ind w:left="720"/>
    </w:pPr>
    <w:rPr>
      <w:rFonts w:cs="Times New Roman"/>
      <w:sz w:val="20"/>
      <w:szCs w:val="24"/>
      <w:lang w:eastAsia="he-IL"/>
    </w:rPr>
  </w:style>
  <w:style w:type="paragraph" w:styleId="ac">
    <w:name w:val="Block Text"/>
    <w:basedOn w:val="a"/>
    <w:uiPriority w:val="99"/>
    <w:rsid w:val="0063120C"/>
    <w:pPr>
      <w:autoSpaceDE w:val="0"/>
      <w:autoSpaceDN w:val="0"/>
      <w:spacing w:line="360" w:lineRule="auto"/>
      <w:ind w:left="1440" w:hanging="720"/>
      <w:jc w:val="both"/>
    </w:pPr>
  </w:style>
  <w:style w:type="paragraph" w:styleId="ad">
    <w:name w:val="Body Text Indent"/>
    <w:basedOn w:val="a"/>
    <w:link w:val="ae"/>
    <w:uiPriority w:val="99"/>
    <w:rsid w:val="0063120C"/>
    <w:pPr>
      <w:autoSpaceDE w:val="0"/>
      <w:autoSpaceDN w:val="0"/>
      <w:spacing w:line="360" w:lineRule="auto"/>
    </w:pPr>
  </w:style>
  <w:style w:type="character" w:customStyle="1" w:styleId="ae">
    <w:name w:val="כניסה בגוף טקסט תו"/>
    <w:basedOn w:val="a0"/>
    <w:link w:val="ad"/>
    <w:uiPriority w:val="99"/>
    <w:semiHidden/>
    <w:rsid w:val="00C70AC1"/>
    <w:rPr>
      <w:rFonts w:cs="David"/>
      <w:sz w:val="26"/>
      <w:szCs w:val="26"/>
    </w:rPr>
  </w:style>
  <w:style w:type="paragraph" w:styleId="af">
    <w:name w:val="Body Text"/>
    <w:basedOn w:val="a"/>
    <w:link w:val="af0"/>
    <w:uiPriority w:val="99"/>
    <w:rsid w:val="0063120C"/>
    <w:pPr>
      <w:autoSpaceDE w:val="0"/>
      <w:autoSpaceDN w:val="0"/>
      <w:spacing w:line="360" w:lineRule="auto"/>
      <w:jc w:val="center"/>
    </w:pPr>
    <w:rPr>
      <w:rFonts w:cs="Times New Roman"/>
      <w:b/>
      <w:bCs/>
      <w:szCs w:val="40"/>
    </w:rPr>
  </w:style>
  <w:style w:type="character" w:customStyle="1" w:styleId="af0">
    <w:name w:val="גוף טקסט תו"/>
    <w:basedOn w:val="a0"/>
    <w:link w:val="af"/>
    <w:uiPriority w:val="99"/>
    <w:locked/>
    <w:rsid w:val="00A545F8"/>
    <w:rPr>
      <w:b/>
      <w:sz w:val="40"/>
    </w:rPr>
  </w:style>
  <w:style w:type="paragraph" w:styleId="31">
    <w:name w:val="Body Text 3"/>
    <w:basedOn w:val="a"/>
    <w:link w:val="32"/>
    <w:uiPriority w:val="99"/>
    <w:rsid w:val="0063120C"/>
    <w:pPr>
      <w:autoSpaceDE w:val="0"/>
      <w:autoSpaceDN w:val="0"/>
      <w:spacing w:line="360" w:lineRule="auto"/>
      <w:jc w:val="center"/>
    </w:pPr>
    <w:rPr>
      <w:b/>
      <w:bCs/>
      <w:color w:val="000080"/>
      <w:szCs w:val="40"/>
    </w:rPr>
  </w:style>
  <w:style w:type="character" w:customStyle="1" w:styleId="32">
    <w:name w:val="גוף טקסט 3 תו"/>
    <w:basedOn w:val="a0"/>
    <w:link w:val="31"/>
    <w:uiPriority w:val="99"/>
    <w:semiHidden/>
    <w:rsid w:val="00C70AC1"/>
    <w:rPr>
      <w:rFonts w:cs="David"/>
      <w:sz w:val="16"/>
      <w:szCs w:val="16"/>
    </w:rPr>
  </w:style>
  <w:style w:type="paragraph" w:styleId="af1">
    <w:name w:val="List"/>
    <w:basedOn w:val="a"/>
    <w:uiPriority w:val="99"/>
    <w:rsid w:val="0063120C"/>
    <w:pPr>
      <w:autoSpaceDE w:val="0"/>
      <w:autoSpaceDN w:val="0"/>
      <w:spacing w:line="360" w:lineRule="auto"/>
      <w:ind w:left="283" w:hanging="283"/>
      <w:jc w:val="both"/>
    </w:pPr>
  </w:style>
  <w:style w:type="paragraph" w:styleId="33">
    <w:name w:val="Body Text Indent 3"/>
    <w:basedOn w:val="a"/>
    <w:link w:val="34"/>
    <w:uiPriority w:val="99"/>
    <w:rsid w:val="0063120C"/>
    <w:pPr>
      <w:autoSpaceDE w:val="0"/>
      <w:autoSpaceDN w:val="0"/>
      <w:spacing w:line="360" w:lineRule="auto"/>
      <w:ind w:hanging="521"/>
      <w:jc w:val="both"/>
    </w:pPr>
    <w:rPr>
      <w:color w:val="800080"/>
    </w:rPr>
  </w:style>
  <w:style w:type="character" w:customStyle="1" w:styleId="34">
    <w:name w:val="כניסה בגוף טקסט 3 תו"/>
    <w:basedOn w:val="a0"/>
    <w:link w:val="33"/>
    <w:uiPriority w:val="99"/>
    <w:semiHidden/>
    <w:rsid w:val="00C70AC1"/>
    <w:rPr>
      <w:rFonts w:cs="David"/>
      <w:sz w:val="16"/>
      <w:szCs w:val="16"/>
    </w:rPr>
  </w:style>
  <w:style w:type="paragraph" w:styleId="21">
    <w:name w:val="Body Text Indent 2"/>
    <w:basedOn w:val="a"/>
    <w:link w:val="22"/>
    <w:uiPriority w:val="99"/>
    <w:rsid w:val="0063120C"/>
    <w:pPr>
      <w:autoSpaceDE w:val="0"/>
      <w:autoSpaceDN w:val="0"/>
      <w:spacing w:line="360" w:lineRule="auto"/>
      <w:ind w:hanging="476"/>
    </w:pPr>
  </w:style>
  <w:style w:type="character" w:customStyle="1" w:styleId="22">
    <w:name w:val="כניסה בגוף טקסט 2 תו"/>
    <w:basedOn w:val="a0"/>
    <w:link w:val="21"/>
    <w:uiPriority w:val="99"/>
    <w:semiHidden/>
    <w:rsid w:val="00C70AC1"/>
    <w:rPr>
      <w:rFonts w:cs="David"/>
      <w:sz w:val="26"/>
      <w:szCs w:val="26"/>
    </w:rPr>
  </w:style>
  <w:style w:type="paragraph" w:customStyle="1" w:styleId="af2">
    <w:name w:val="טקסט סעיף"/>
    <w:basedOn w:val="a"/>
    <w:link w:val="Char"/>
    <w:uiPriority w:val="99"/>
    <w:rsid w:val="0063120C"/>
    <w:pPr>
      <w:tabs>
        <w:tab w:val="num" w:pos="1107"/>
      </w:tabs>
      <w:spacing w:line="360" w:lineRule="auto"/>
      <w:ind w:left="1107" w:hanging="567"/>
      <w:jc w:val="both"/>
    </w:pPr>
    <w:rPr>
      <w:rFonts w:ascii="Arial" w:hAnsi="Arial" w:cs="Times New Roman"/>
      <w:sz w:val="22"/>
      <w:szCs w:val="22"/>
    </w:rPr>
  </w:style>
  <w:style w:type="character" w:styleId="Hyperlink">
    <w:name w:val="Hyperlink"/>
    <w:basedOn w:val="a0"/>
    <w:uiPriority w:val="99"/>
    <w:rsid w:val="0063120C"/>
    <w:rPr>
      <w:rFonts w:cs="Times New Roman"/>
      <w:b/>
      <w:i/>
      <w:color w:val="3464BA"/>
      <w:u w:val="dotted" w:color="3464BA"/>
      <w:vertAlign w:val="baseline"/>
    </w:rPr>
  </w:style>
  <w:style w:type="table" w:styleId="af3">
    <w:name w:val="Table Grid"/>
    <w:basedOn w:val="a1"/>
    <w:uiPriority w:val="99"/>
    <w:rsid w:val="00AA3C1E"/>
    <w:pPr>
      <w:bidi/>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99"/>
    <w:qFormat/>
    <w:rsid w:val="00354D27"/>
    <w:pPr>
      <w:bidi/>
    </w:pPr>
    <w:rPr>
      <w:rFonts w:cs="David"/>
      <w:sz w:val="26"/>
      <w:szCs w:val="26"/>
    </w:rPr>
  </w:style>
  <w:style w:type="paragraph" w:customStyle="1" w:styleId="11">
    <w:name w:val="פיסקת רשימה1"/>
    <w:basedOn w:val="a"/>
    <w:uiPriority w:val="99"/>
    <w:rsid w:val="00F84AA8"/>
    <w:pPr>
      <w:bidi w:val="0"/>
      <w:ind w:left="720"/>
    </w:pPr>
    <w:rPr>
      <w:rFonts w:cs="Times New Roman"/>
      <w:sz w:val="20"/>
      <w:szCs w:val="24"/>
      <w:lang w:eastAsia="he-IL"/>
    </w:rPr>
  </w:style>
  <w:style w:type="paragraph" w:customStyle="1" w:styleId="af5">
    <w:name w:val="כותרת סעיף"/>
    <w:basedOn w:val="a"/>
    <w:uiPriority w:val="99"/>
    <w:rsid w:val="00AF73C1"/>
    <w:pPr>
      <w:spacing w:before="240" w:line="360" w:lineRule="auto"/>
      <w:jc w:val="both"/>
    </w:pPr>
    <w:rPr>
      <w:rFonts w:ascii="Arial" w:hAnsi="Arial" w:cs="Arial"/>
      <w:b/>
      <w:bCs/>
      <w:color w:val="1B3461"/>
      <w:sz w:val="22"/>
      <w:szCs w:val="22"/>
    </w:rPr>
  </w:style>
  <w:style w:type="paragraph" w:customStyle="1" w:styleId="af6">
    <w:name w:val="טקסט סעיף תו תו תו תו"/>
    <w:basedOn w:val="a"/>
    <w:link w:val="af7"/>
    <w:uiPriority w:val="99"/>
    <w:rsid w:val="00AF73C1"/>
    <w:pPr>
      <w:spacing w:line="360" w:lineRule="auto"/>
      <w:jc w:val="both"/>
    </w:pPr>
    <w:rPr>
      <w:rFonts w:ascii="Arial" w:hAnsi="Arial" w:cs="Times New Roman"/>
      <w:sz w:val="22"/>
      <w:szCs w:val="20"/>
      <w:lang w:eastAsia="he-IL"/>
    </w:rPr>
  </w:style>
  <w:style w:type="character" w:customStyle="1" w:styleId="af7">
    <w:name w:val="טקסט סעיף תו תו תו תו תו"/>
    <w:link w:val="af6"/>
    <w:uiPriority w:val="99"/>
    <w:locked/>
    <w:rsid w:val="00AF73C1"/>
    <w:rPr>
      <w:rFonts w:ascii="Arial" w:hAnsi="Arial"/>
      <w:sz w:val="22"/>
      <w:lang w:eastAsia="he-IL" w:bidi="he-IL"/>
    </w:rPr>
  </w:style>
  <w:style w:type="paragraph" w:customStyle="1" w:styleId="12">
    <w:name w:val="תת סעיף1"/>
    <w:basedOn w:val="a"/>
    <w:uiPriority w:val="99"/>
    <w:rsid w:val="00AF73C1"/>
    <w:pPr>
      <w:spacing w:line="360" w:lineRule="auto"/>
      <w:jc w:val="both"/>
    </w:pPr>
    <w:rPr>
      <w:rFonts w:cs="Arial"/>
      <w:sz w:val="22"/>
      <w:szCs w:val="22"/>
    </w:rPr>
  </w:style>
  <w:style w:type="paragraph" w:styleId="af8">
    <w:name w:val="Balloon Text"/>
    <w:basedOn w:val="a"/>
    <w:link w:val="af9"/>
    <w:uiPriority w:val="99"/>
    <w:semiHidden/>
    <w:rsid w:val="00641DD2"/>
    <w:rPr>
      <w:rFonts w:ascii="Tahoma" w:hAnsi="Tahoma" w:cs="Times New Roman"/>
      <w:sz w:val="16"/>
      <w:szCs w:val="16"/>
    </w:rPr>
  </w:style>
  <w:style w:type="character" w:customStyle="1" w:styleId="af9">
    <w:name w:val="טקסט בלונים תו"/>
    <w:basedOn w:val="a0"/>
    <w:link w:val="af8"/>
    <w:uiPriority w:val="99"/>
    <w:semiHidden/>
    <w:locked/>
    <w:rsid w:val="00641DD2"/>
    <w:rPr>
      <w:rFonts w:ascii="Tahoma" w:hAnsi="Tahoma"/>
      <w:sz w:val="16"/>
    </w:rPr>
  </w:style>
  <w:style w:type="paragraph" w:styleId="afa">
    <w:name w:val="Document Map"/>
    <w:basedOn w:val="a"/>
    <w:link w:val="afb"/>
    <w:uiPriority w:val="99"/>
    <w:semiHidden/>
    <w:rsid w:val="00865B9D"/>
    <w:rPr>
      <w:rFonts w:ascii="Tahoma" w:hAnsi="Tahoma" w:cs="Times New Roman"/>
      <w:sz w:val="16"/>
      <w:szCs w:val="16"/>
    </w:rPr>
  </w:style>
  <w:style w:type="character" w:customStyle="1" w:styleId="afb">
    <w:name w:val="מפת מסמך תו"/>
    <w:basedOn w:val="a0"/>
    <w:link w:val="afa"/>
    <w:uiPriority w:val="99"/>
    <w:semiHidden/>
    <w:locked/>
    <w:rsid w:val="00865B9D"/>
    <w:rPr>
      <w:rFonts w:ascii="Tahoma" w:hAnsi="Tahoma"/>
      <w:sz w:val="16"/>
    </w:rPr>
  </w:style>
  <w:style w:type="paragraph" w:styleId="afc">
    <w:name w:val="List Paragraph"/>
    <w:basedOn w:val="a"/>
    <w:uiPriority w:val="99"/>
    <w:qFormat/>
    <w:rsid w:val="00A43179"/>
    <w:pPr>
      <w:ind w:left="720"/>
    </w:pPr>
  </w:style>
  <w:style w:type="paragraph" w:customStyle="1" w:styleId="Char3">
    <w:name w:val="Char3"/>
    <w:basedOn w:val="a"/>
    <w:uiPriority w:val="99"/>
    <w:rsid w:val="00562F26"/>
    <w:pPr>
      <w:bidi w:val="0"/>
      <w:spacing w:after="160" w:line="240" w:lineRule="exact"/>
      <w:jc w:val="both"/>
    </w:pPr>
    <w:rPr>
      <w:rFonts w:ascii="Verdana" w:hAnsi="Verdana" w:cs="FrankRuehl"/>
      <w:sz w:val="16"/>
      <w:szCs w:val="20"/>
      <w:lang w:bidi="ar-SA"/>
    </w:rPr>
  </w:style>
  <w:style w:type="character" w:styleId="FollowedHyperlink">
    <w:name w:val="FollowedHyperlink"/>
    <w:basedOn w:val="a0"/>
    <w:uiPriority w:val="99"/>
    <w:semiHidden/>
    <w:rsid w:val="00CA3D91"/>
    <w:rPr>
      <w:rFonts w:cs="Times New Roman"/>
      <w:color w:val="800080"/>
      <w:u w:val="single"/>
    </w:rPr>
  </w:style>
  <w:style w:type="character" w:styleId="afd">
    <w:name w:val="annotation reference"/>
    <w:basedOn w:val="a0"/>
    <w:uiPriority w:val="99"/>
    <w:semiHidden/>
    <w:rsid w:val="004C2959"/>
    <w:rPr>
      <w:rFonts w:cs="Times New Roman"/>
      <w:sz w:val="16"/>
    </w:rPr>
  </w:style>
  <w:style w:type="paragraph" w:styleId="afe">
    <w:name w:val="annotation text"/>
    <w:basedOn w:val="a"/>
    <w:link w:val="aff"/>
    <w:uiPriority w:val="99"/>
    <w:rsid w:val="004C2959"/>
    <w:rPr>
      <w:rFonts w:cs="Times New Roman"/>
      <w:sz w:val="20"/>
      <w:szCs w:val="20"/>
    </w:rPr>
  </w:style>
  <w:style w:type="character" w:customStyle="1" w:styleId="aff">
    <w:name w:val="טקסט הערה תו"/>
    <w:basedOn w:val="a0"/>
    <w:link w:val="afe"/>
    <w:uiPriority w:val="99"/>
    <w:locked/>
    <w:rsid w:val="004C2959"/>
  </w:style>
  <w:style w:type="paragraph" w:styleId="aff0">
    <w:name w:val="annotation subject"/>
    <w:basedOn w:val="afe"/>
    <w:next w:val="afe"/>
    <w:link w:val="aff1"/>
    <w:uiPriority w:val="99"/>
    <w:semiHidden/>
    <w:rsid w:val="004C2959"/>
    <w:rPr>
      <w:b/>
      <w:bCs/>
    </w:rPr>
  </w:style>
  <w:style w:type="character" w:customStyle="1" w:styleId="aff1">
    <w:name w:val="נושא הערה תו"/>
    <w:basedOn w:val="aff"/>
    <w:link w:val="aff0"/>
    <w:uiPriority w:val="99"/>
    <w:semiHidden/>
    <w:locked/>
    <w:rsid w:val="004C2959"/>
    <w:rPr>
      <w:b/>
    </w:rPr>
  </w:style>
  <w:style w:type="paragraph" w:customStyle="1" w:styleId="aff2">
    <w:name w:val="תת סעיף"/>
    <w:basedOn w:val="a"/>
    <w:uiPriority w:val="99"/>
    <w:rsid w:val="004920EA"/>
    <w:pPr>
      <w:spacing w:line="360" w:lineRule="auto"/>
      <w:jc w:val="both"/>
    </w:pPr>
    <w:rPr>
      <w:rFonts w:cs="Arial"/>
      <w:sz w:val="22"/>
      <w:szCs w:val="22"/>
    </w:rPr>
  </w:style>
  <w:style w:type="paragraph" w:styleId="aff3">
    <w:name w:val="Revision"/>
    <w:hidden/>
    <w:uiPriority w:val="99"/>
    <w:semiHidden/>
    <w:rsid w:val="002E3C7A"/>
    <w:rPr>
      <w:rFonts w:cs="David"/>
      <w:sz w:val="26"/>
      <w:szCs w:val="26"/>
    </w:rPr>
  </w:style>
  <w:style w:type="character" w:customStyle="1" w:styleId="Char">
    <w:name w:val="טקסט סעיף Char"/>
    <w:link w:val="af2"/>
    <w:uiPriority w:val="99"/>
    <w:locked/>
    <w:rsid w:val="00D62098"/>
    <w:rPr>
      <w:rFonts w:ascii="Arial" w:hAnsi="Arial"/>
      <w:sz w:val="22"/>
    </w:rPr>
  </w:style>
  <w:style w:type="paragraph" w:customStyle="1" w:styleId="211111">
    <w:name w:val="תת סעיף2 1.1.1.1.1"/>
    <w:basedOn w:val="12"/>
    <w:uiPriority w:val="99"/>
    <w:rsid w:val="00D62098"/>
    <w:pPr>
      <w:tabs>
        <w:tab w:val="num" w:pos="4253"/>
      </w:tabs>
      <w:ind w:left="4253" w:hanging="1134"/>
    </w:pPr>
  </w:style>
  <w:style w:type="character" w:customStyle="1" w:styleId="aff4">
    <w:name w:val="טקסט סעיף תו תו"/>
    <w:link w:val="aff5"/>
    <w:uiPriority w:val="99"/>
    <w:locked/>
    <w:rsid w:val="00D364D7"/>
    <w:rPr>
      <w:rFonts w:ascii="Arial" w:hAnsi="Arial"/>
      <w:sz w:val="22"/>
    </w:rPr>
  </w:style>
  <w:style w:type="paragraph" w:customStyle="1" w:styleId="aff5">
    <w:name w:val="טקסט סעיף תו"/>
    <w:basedOn w:val="a"/>
    <w:link w:val="aff4"/>
    <w:uiPriority w:val="99"/>
    <w:rsid w:val="00D364D7"/>
    <w:pPr>
      <w:tabs>
        <w:tab w:val="num" w:pos="1107"/>
      </w:tabs>
      <w:spacing w:line="360" w:lineRule="auto"/>
      <w:ind w:left="1107" w:hanging="567"/>
      <w:jc w:val="both"/>
    </w:pPr>
    <w:rPr>
      <w:rFonts w:ascii="Arial" w:hAnsi="Arial" w:cs="Times New Roman"/>
      <w:sz w:val="22"/>
      <w:szCs w:val="22"/>
    </w:rPr>
  </w:style>
  <w:style w:type="paragraph" w:customStyle="1" w:styleId="Char31">
    <w:name w:val="Char31"/>
    <w:basedOn w:val="a"/>
    <w:uiPriority w:val="99"/>
    <w:rsid w:val="00D364D7"/>
    <w:pPr>
      <w:bidi w:val="0"/>
      <w:spacing w:after="160" w:line="240" w:lineRule="exact"/>
      <w:jc w:val="both"/>
    </w:pPr>
    <w:rPr>
      <w:rFonts w:ascii="Verdana" w:hAnsi="Verdana" w:cs="FrankRuehl"/>
      <w:sz w:val="16"/>
      <w:szCs w:val="20"/>
      <w:lang w:bidi="ar-SA"/>
    </w:rPr>
  </w:style>
  <w:style w:type="paragraph" w:customStyle="1" w:styleId="P00">
    <w:name w:val="P00"/>
    <w:uiPriority w:val="99"/>
    <w:rsid w:val="0073324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paragraph" w:customStyle="1" w:styleId="13">
    <w:name w:val="פיסקה1"/>
    <w:basedOn w:val="a"/>
    <w:uiPriority w:val="99"/>
    <w:rsid w:val="005C4CCF"/>
    <w:pPr>
      <w:tabs>
        <w:tab w:val="left" w:pos="1800"/>
      </w:tabs>
      <w:overflowPunct w:val="0"/>
      <w:autoSpaceDE w:val="0"/>
      <w:autoSpaceDN w:val="0"/>
      <w:adjustRightInd w:val="0"/>
      <w:ind w:left="284"/>
      <w:jc w:val="both"/>
      <w:textAlignment w:val="baseline"/>
    </w:pPr>
    <w:rPr>
      <w:rFonts w:cs="FrankRuehl"/>
      <w:noProof/>
      <w:sz w:val="24"/>
    </w:rPr>
  </w:style>
  <w:style w:type="character" w:styleId="aff6">
    <w:name w:val="Strong"/>
    <w:basedOn w:val="a0"/>
    <w:uiPriority w:val="22"/>
    <w:qFormat/>
    <w:locked/>
    <w:rsid w:val="000B4E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10CC"/>
    <w:pPr>
      <w:bidi/>
    </w:pPr>
    <w:rPr>
      <w:rFonts w:cs="David"/>
      <w:sz w:val="26"/>
      <w:szCs w:val="26"/>
    </w:rPr>
  </w:style>
  <w:style w:type="paragraph" w:styleId="1">
    <w:name w:val="heading 1"/>
    <w:basedOn w:val="a"/>
    <w:next w:val="a"/>
    <w:link w:val="10"/>
    <w:uiPriority w:val="99"/>
    <w:qFormat/>
    <w:rsid w:val="0063120C"/>
    <w:pPr>
      <w:keepNext/>
      <w:autoSpaceDE w:val="0"/>
      <w:autoSpaceDN w:val="0"/>
      <w:spacing w:before="120" w:after="60" w:line="360" w:lineRule="auto"/>
      <w:jc w:val="center"/>
      <w:outlineLvl w:val="0"/>
    </w:pPr>
    <w:rPr>
      <w:rFonts w:ascii="Arial" w:hAnsi="Arial"/>
      <w:b/>
      <w:bCs/>
      <w:kern w:val="28"/>
      <w:sz w:val="28"/>
      <w:szCs w:val="48"/>
    </w:rPr>
  </w:style>
  <w:style w:type="paragraph" w:styleId="2">
    <w:name w:val="heading 2"/>
    <w:basedOn w:val="a"/>
    <w:next w:val="a"/>
    <w:link w:val="20"/>
    <w:uiPriority w:val="99"/>
    <w:qFormat/>
    <w:rsid w:val="001C1557"/>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9"/>
    <w:qFormat/>
    <w:rsid w:val="00141230"/>
    <w:pPr>
      <w:keepNext/>
      <w:spacing w:before="240" w:after="60"/>
      <w:outlineLvl w:val="2"/>
    </w:pPr>
    <w:rPr>
      <w:rFonts w:ascii="Cambria" w:hAnsi="Cambria" w:cs="Times New Roman"/>
      <w:b/>
      <w:bCs/>
    </w:rPr>
  </w:style>
  <w:style w:type="paragraph" w:styleId="4">
    <w:name w:val="heading 4"/>
    <w:basedOn w:val="a"/>
    <w:next w:val="a"/>
    <w:link w:val="40"/>
    <w:uiPriority w:val="99"/>
    <w:qFormat/>
    <w:rsid w:val="00141230"/>
    <w:pPr>
      <w:keepNext/>
      <w:spacing w:before="240" w:after="60"/>
      <w:outlineLvl w:val="3"/>
    </w:pPr>
    <w:rPr>
      <w:rFonts w:ascii="Calibri" w:hAnsi="Calibri" w:cs="Times New Roman"/>
      <w:b/>
      <w:bCs/>
      <w:sz w:val="28"/>
      <w:szCs w:val="28"/>
    </w:rPr>
  </w:style>
  <w:style w:type="paragraph" w:styleId="5">
    <w:name w:val="heading 5"/>
    <w:basedOn w:val="a"/>
    <w:next w:val="a"/>
    <w:link w:val="50"/>
    <w:uiPriority w:val="99"/>
    <w:qFormat/>
    <w:rsid w:val="0063120C"/>
    <w:pPr>
      <w:keepNext/>
      <w:autoSpaceDE w:val="0"/>
      <w:autoSpaceDN w:val="0"/>
      <w:spacing w:line="360" w:lineRule="auto"/>
      <w:jc w:val="center"/>
      <w:outlineLvl w:val="4"/>
    </w:pPr>
    <w:rPr>
      <w:b/>
      <w:bCs/>
      <w:szCs w:val="44"/>
    </w:rPr>
  </w:style>
  <w:style w:type="paragraph" w:styleId="6">
    <w:name w:val="heading 6"/>
    <w:basedOn w:val="a"/>
    <w:next w:val="a"/>
    <w:link w:val="60"/>
    <w:uiPriority w:val="99"/>
    <w:qFormat/>
    <w:rsid w:val="0063120C"/>
    <w:pPr>
      <w:keepNext/>
      <w:autoSpaceDE w:val="0"/>
      <w:autoSpaceDN w:val="0"/>
      <w:spacing w:line="360" w:lineRule="auto"/>
      <w:jc w:val="center"/>
      <w:outlineLvl w:val="5"/>
    </w:pPr>
    <w:rPr>
      <w:rFonts w:cs="Times New Roman"/>
      <w:b/>
      <w:bCs/>
    </w:rPr>
  </w:style>
  <w:style w:type="paragraph" w:styleId="7">
    <w:name w:val="heading 7"/>
    <w:basedOn w:val="a"/>
    <w:next w:val="a"/>
    <w:link w:val="70"/>
    <w:uiPriority w:val="99"/>
    <w:qFormat/>
    <w:rsid w:val="0063120C"/>
    <w:pPr>
      <w:keepNext/>
      <w:autoSpaceDE w:val="0"/>
      <w:autoSpaceDN w:val="0"/>
      <w:spacing w:line="360" w:lineRule="auto"/>
      <w:outlineLvl w:val="6"/>
    </w:pPr>
    <w:rPr>
      <w:b/>
      <w:bCs/>
      <w:szCs w:val="32"/>
    </w:rPr>
  </w:style>
  <w:style w:type="paragraph" w:styleId="8">
    <w:name w:val="heading 8"/>
    <w:basedOn w:val="a"/>
    <w:next w:val="a"/>
    <w:link w:val="80"/>
    <w:uiPriority w:val="99"/>
    <w:qFormat/>
    <w:rsid w:val="0063120C"/>
    <w:pPr>
      <w:keepNext/>
      <w:autoSpaceDE w:val="0"/>
      <w:autoSpaceDN w:val="0"/>
      <w:spacing w:line="360" w:lineRule="auto"/>
      <w:jc w:val="both"/>
      <w:outlineLvl w:val="7"/>
    </w:pPr>
    <w:rPr>
      <w:b/>
      <w:bCs/>
      <w:color w:val="0000FF"/>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70AC1"/>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9"/>
    <w:semiHidden/>
    <w:locked/>
    <w:rsid w:val="001C1557"/>
    <w:rPr>
      <w:rFonts w:ascii="Cambria" w:hAnsi="Cambria"/>
      <w:b/>
      <w:i/>
      <w:sz w:val="28"/>
    </w:rPr>
  </w:style>
  <w:style w:type="character" w:customStyle="1" w:styleId="30">
    <w:name w:val="כותרת 3 תו"/>
    <w:basedOn w:val="a0"/>
    <w:link w:val="3"/>
    <w:uiPriority w:val="99"/>
    <w:locked/>
    <w:rsid w:val="00141230"/>
    <w:rPr>
      <w:rFonts w:ascii="Cambria" w:hAnsi="Cambria"/>
      <w:b/>
      <w:sz w:val="26"/>
    </w:rPr>
  </w:style>
  <w:style w:type="character" w:customStyle="1" w:styleId="40">
    <w:name w:val="כותרת 4 תו"/>
    <w:basedOn w:val="a0"/>
    <w:link w:val="4"/>
    <w:uiPriority w:val="99"/>
    <w:semiHidden/>
    <w:locked/>
    <w:rsid w:val="00141230"/>
    <w:rPr>
      <w:rFonts w:ascii="Calibri" w:hAnsi="Calibri"/>
      <w:b/>
      <w:sz w:val="28"/>
    </w:rPr>
  </w:style>
  <w:style w:type="character" w:customStyle="1" w:styleId="50">
    <w:name w:val="כותרת 5 תו"/>
    <w:basedOn w:val="a0"/>
    <w:link w:val="5"/>
    <w:uiPriority w:val="9"/>
    <w:semiHidden/>
    <w:rsid w:val="00C70AC1"/>
    <w:rPr>
      <w:rFonts w:asciiTheme="minorHAnsi" w:eastAsiaTheme="minorEastAsia" w:hAnsiTheme="minorHAnsi" w:cstheme="minorBidi"/>
      <w:b/>
      <w:bCs/>
      <w:i/>
      <w:iCs/>
      <w:sz w:val="26"/>
      <w:szCs w:val="26"/>
    </w:rPr>
  </w:style>
  <w:style w:type="character" w:customStyle="1" w:styleId="60">
    <w:name w:val="כותרת 6 תו"/>
    <w:basedOn w:val="a0"/>
    <w:link w:val="6"/>
    <w:uiPriority w:val="99"/>
    <w:locked/>
    <w:rsid w:val="005D43E9"/>
    <w:rPr>
      <w:b/>
      <w:sz w:val="26"/>
    </w:rPr>
  </w:style>
  <w:style w:type="character" w:customStyle="1" w:styleId="70">
    <w:name w:val="כותרת 7 תו"/>
    <w:basedOn w:val="a0"/>
    <w:link w:val="7"/>
    <w:uiPriority w:val="9"/>
    <w:semiHidden/>
    <w:rsid w:val="00C70AC1"/>
    <w:rPr>
      <w:rFonts w:asciiTheme="minorHAnsi" w:eastAsiaTheme="minorEastAsia" w:hAnsiTheme="minorHAnsi" w:cstheme="minorBidi"/>
      <w:sz w:val="24"/>
      <w:szCs w:val="24"/>
    </w:rPr>
  </w:style>
  <w:style w:type="character" w:customStyle="1" w:styleId="80">
    <w:name w:val="כותרת 8 תו"/>
    <w:basedOn w:val="a0"/>
    <w:link w:val="8"/>
    <w:uiPriority w:val="9"/>
    <w:semiHidden/>
    <w:rsid w:val="00C70AC1"/>
    <w:rPr>
      <w:rFonts w:asciiTheme="minorHAnsi" w:eastAsiaTheme="minorEastAsia" w:hAnsiTheme="minorHAnsi" w:cstheme="minorBidi"/>
      <w:i/>
      <w:iCs/>
      <w:sz w:val="24"/>
      <w:szCs w:val="24"/>
    </w:rPr>
  </w:style>
  <w:style w:type="paragraph" w:styleId="a3">
    <w:name w:val="header"/>
    <w:basedOn w:val="a"/>
    <w:link w:val="a4"/>
    <w:uiPriority w:val="99"/>
    <w:rsid w:val="00A51ABA"/>
    <w:pPr>
      <w:tabs>
        <w:tab w:val="center" w:pos="4153"/>
        <w:tab w:val="right" w:pos="8306"/>
      </w:tabs>
    </w:pPr>
    <w:rPr>
      <w:rFonts w:cs="Times New Roman"/>
    </w:rPr>
  </w:style>
  <w:style w:type="character" w:customStyle="1" w:styleId="a4">
    <w:name w:val="כותרת עליונה תו"/>
    <w:basedOn w:val="a0"/>
    <w:link w:val="a3"/>
    <w:uiPriority w:val="99"/>
    <w:locked/>
    <w:rsid w:val="003B1D58"/>
    <w:rPr>
      <w:sz w:val="26"/>
    </w:rPr>
  </w:style>
  <w:style w:type="paragraph" w:styleId="a5">
    <w:name w:val="footer"/>
    <w:basedOn w:val="a"/>
    <w:link w:val="a6"/>
    <w:uiPriority w:val="99"/>
    <w:rsid w:val="00A51ABA"/>
    <w:pPr>
      <w:tabs>
        <w:tab w:val="center" w:pos="4153"/>
        <w:tab w:val="right" w:pos="8306"/>
      </w:tabs>
    </w:pPr>
    <w:rPr>
      <w:rFonts w:cs="Times New Roman"/>
    </w:rPr>
  </w:style>
  <w:style w:type="character" w:customStyle="1" w:styleId="a6">
    <w:name w:val="כותרת תחתונה תו"/>
    <w:basedOn w:val="a0"/>
    <w:link w:val="a5"/>
    <w:uiPriority w:val="99"/>
    <w:locked/>
    <w:rsid w:val="003B1D58"/>
    <w:rPr>
      <w:sz w:val="26"/>
    </w:rPr>
  </w:style>
  <w:style w:type="character" w:styleId="a7">
    <w:name w:val="page number"/>
    <w:basedOn w:val="a0"/>
    <w:uiPriority w:val="99"/>
    <w:rsid w:val="00A51ABA"/>
    <w:rPr>
      <w:rFonts w:cs="Times New Roman"/>
    </w:rPr>
  </w:style>
  <w:style w:type="paragraph" w:styleId="a8">
    <w:name w:val="Title"/>
    <w:basedOn w:val="a"/>
    <w:link w:val="a9"/>
    <w:uiPriority w:val="99"/>
    <w:qFormat/>
    <w:rsid w:val="007533C8"/>
    <w:pPr>
      <w:spacing w:line="240" w:lineRule="exact"/>
      <w:jc w:val="center"/>
    </w:pPr>
    <w:rPr>
      <w:rFonts w:cs="Times New Roman"/>
      <w:b/>
      <w:bCs/>
      <w:sz w:val="28"/>
      <w:szCs w:val="28"/>
      <w:u w:val="single"/>
      <w:lang w:eastAsia="he-IL"/>
    </w:rPr>
  </w:style>
  <w:style w:type="character" w:customStyle="1" w:styleId="a9">
    <w:name w:val="כותרת טקסט תו"/>
    <w:basedOn w:val="a0"/>
    <w:link w:val="a8"/>
    <w:uiPriority w:val="99"/>
    <w:locked/>
    <w:rsid w:val="007533C8"/>
    <w:rPr>
      <w:b/>
      <w:sz w:val="28"/>
      <w:u w:val="single"/>
      <w:lang w:eastAsia="he-IL" w:bidi="he-IL"/>
    </w:rPr>
  </w:style>
  <w:style w:type="paragraph" w:styleId="aa">
    <w:name w:val="Subtitle"/>
    <w:basedOn w:val="a"/>
    <w:link w:val="ab"/>
    <w:uiPriority w:val="99"/>
    <w:qFormat/>
    <w:rsid w:val="007533C8"/>
    <w:pPr>
      <w:spacing w:line="240" w:lineRule="exact"/>
      <w:jc w:val="center"/>
    </w:pPr>
    <w:rPr>
      <w:rFonts w:cs="Times New Roman"/>
      <w:b/>
      <w:bCs/>
      <w:sz w:val="32"/>
      <w:szCs w:val="32"/>
      <w:u w:val="single"/>
      <w:lang w:eastAsia="he-IL"/>
    </w:rPr>
  </w:style>
  <w:style w:type="character" w:customStyle="1" w:styleId="ab">
    <w:name w:val="כותרת משנה תו"/>
    <w:basedOn w:val="a0"/>
    <w:link w:val="aa"/>
    <w:uiPriority w:val="99"/>
    <w:locked/>
    <w:rsid w:val="007533C8"/>
    <w:rPr>
      <w:b/>
      <w:sz w:val="32"/>
      <w:u w:val="single"/>
      <w:lang w:eastAsia="he-IL" w:bidi="he-IL"/>
    </w:rPr>
  </w:style>
  <w:style w:type="paragraph" w:customStyle="1" w:styleId="ListParagraph1">
    <w:name w:val="List Paragraph1"/>
    <w:basedOn w:val="a"/>
    <w:uiPriority w:val="99"/>
    <w:rsid w:val="007533C8"/>
    <w:pPr>
      <w:bidi w:val="0"/>
      <w:ind w:left="720"/>
    </w:pPr>
    <w:rPr>
      <w:rFonts w:cs="Times New Roman"/>
      <w:sz w:val="20"/>
      <w:szCs w:val="24"/>
      <w:lang w:eastAsia="he-IL"/>
    </w:rPr>
  </w:style>
  <w:style w:type="paragraph" w:styleId="ac">
    <w:name w:val="Block Text"/>
    <w:basedOn w:val="a"/>
    <w:uiPriority w:val="99"/>
    <w:rsid w:val="0063120C"/>
    <w:pPr>
      <w:autoSpaceDE w:val="0"/>
      <w:autoSpaceDN w:val="0"/>
      <w:spacing w:line="360" w:lineRule="auto"/>
      <w:ind w:left="1440" w:hanging="720"/>
      <w:jc w:val="both"/>
    </w:pPr>
  </w:style>
  <w:style w:type="paragraph" w:styleId="ad">
    <w:name w:val="Body Text Indent"/>
    <w:basedOn w:val="a"/>
    <w:link w:val="ae"/>
    <w:uiPriority w:val="99"/>
    <w:rsid w:val="0063120C"/>
    <w:pPr>
      <w:autoSpaceDE w:val="0"/>
      <w:autoSpaceDN w:val="0"/>
      <w:spacing w:line="360" w:lineRule="auto"/>
    </w:pPr>
  </w:style>
  <w:style w:type="character" w:customStyle="1" w:styleId="ae">
    <w:name w:val="כניסה בגוף טקסט תו"/>
    <w:basedOn w:val="a0"/>
    <w:link w:val="ad"/>
    <w:uiPriority w:val="99"/>
    <w:semiHidden/>
    <w:rsid w:val="00C70AC1"/>
    <w:rPr>
      <w:rFonts w:cs="David"/>
      <w:sz w:val="26"/>
      <w:szCs w:val="26"/>
    </w:rPr>
  </w:style>
  <w:style w:type="paragraph" w:styleId="af">
    <w:name w:val="Body Text"/>
    <w:basedOn w:val="a"/>
    <w:link w:val="af0"/>
    <w:uiPriority w:val="99"/>
    <w:rsid w:val="0063120C"/>
    <w:pPr>
      <w:autoSpaceDE w:val="0"/>
      <w:autoSpaceDN w:val="0"/>
      <w:spacing w:line="360" w:lineRule="auto"/>
      <w:jc w:val="center"/>
    </w:pPr>
    <w:rPr>
      <w:rFonts w:cs="Times New Roman"/>
      <w:b/>
      <w:bCs/>
      <w:szCs w:val="40"/>
    </w:rPr>
  </w:style>
  <w:style w:type="character" w:customStyle="1" w:styleId="af0">
    <w:name w:val="גוף טקסט תו"/>
    <w:basedOn w:val="a0"/>
    <w:link w:val="af"/>
    <w:uiPriority w:val="99"/>
    <w:locked/>
    <w:rsid w:val="00A545F8"/>
    <w:rPr>
      <w:b/>
      <w:sz w:val="40"/>
    </w:rPr>
  </w:style>
  <w:style w:type="paragraph" w:styleId="31">
    <w:name w:val="Body Text 3"/>
    <w:basedOn w:val="a"/>
    <w:link w:val="32"/>
    <w:uiPriority w:val="99"/>
    <w:rsid w:val="0063120C"/>
    <w:pPr>
      <w:autoSpaceDE w:val="0"/>
      <w:autoSpaceDN w:val="0"/>
      <w:spacing w:line="360" w:lineRule="auto"/>
      <w:jc w:val="center"/>
    </w:pPr>
    <w:rPr>
      <w:b/>
      <w:bCs/>
      <w:color w:val="000080"/>
      <w:szCs w:val="40"/>
    </w:rPr>
  </w:style>
  <w:style w:type="character" w:customStyle="1" w:styleId="32">
    <w:name w:val="גוף טקסט 3 תו"/>
    <w:basedOn w:val="a0"/>
    <w:link w:val="31"/>
    <w:uiPriority w:val="99"/>
    <w:semiHidden/>
    <w:rsid w:val="00C70AC1"/>
    <w:rPr>
      <w:rFonts w:cs="David"/>
      <w:sz w:val="16"/>
      <w:szCs w:val="16"/>
    </w:rPr>
  </w:style>
  <w:style w:type="paragraph" w:styleId="af1">
    <w:name w:val="List"/>
    <w:basedOn w:val="a"/>
    <w:uiPriority w:val="99"/>
    <w:rsid w:val="0063120C"/>
    <w:pPr>
      <w:autoSpaceDE w:val="0"/>
      <w:autoSpaceDN w:val="0"/>
      <w:spacing w:line="360" w:lineRule="auto"/>
      <w:ind w:left="283" w:hanging="283"/>
      <w:jc w:val="both"/>
    </w:pPr>
  </w:style>
  <w:style w:type="paragraph" w:styleId="33">
    <w:name w:val="Body Text Indent 3"/>
    <w:basedOn w:val="a"/>
    <w:link w:val="34"/>
    <w:uiPriority w:val="99"/>
    <w:rsid w:val="0063120C"/>
    <w:pPr>
      <w:autoSpaceDE w:val="0"/>
      <w:autoSpaceDN w:val="0"/>
      <w:spacing w:line="360" w:lineRule="auto"/>
      <w:ind w:hanging="521"/>
      <w:jc w:val="both"/>
    </w:pPr>
    <w:rPr>
      <w:color w:val="800080"/>
    </w:rPr>
  </w:style>
  <w:style w:type="character" w:customStyle="1" w:styleId="34">
    <w:name w:val="כניסה בגוף טקסט 3 תו"/>
    <w:basedOn w:val="a0"/>
    <w:link w:val="33"/>
    <w:uiPriority w:val="99"/>
    <w:semiHidden/>
    <w:rsid w:val="00C70AC1"/>
    <w:rPr>
      <w:rFonts w:cs="David"/>
      <w:sz w:val="16"/>
      <w:szCs w:val="16"/>
    </w:rPr>
  </w:style>
  <w:style w:type="paragraph" w:styleId="21">
    <w:name w:val="Body Text Indent 2"/>
    <w:basedOn w:val="a"/>
    <w:link w:val="22"/>
    <w:uiPriority w:val="99"/>
    <w:rsid w:val="0063120C"/>
    <w:pPr>
      <w:autoSpaceDE w:val="0"/>
      <w:autoSpaceDN w:val="0"/>
      <w:spacing w:line="360" w:lineRule="auto"/>
      <w:ind w:hanging="476"/>
    </w:pPr>
  </w:style>
  <w:style w:type="character" w:customStyle="1" w:styleId="22">
    <w:name w:val="כניסה בגוף טקסט 2 תו"/>
    <w:basedOn w:val="a0"/>
    <w:link w:val="21"/>
    <w:uiPriority w:val="99"/>
    <w:semiHidden/>
    <w:rsid w:val="00C70AC1"/>
    <w:rPr>
      <w:rFonts w:cs="David"/>
      <w:sz w:val="26"/>
      <w:szCs w:val="26"/>
    </w:rPr>
  </w:style>
  <w:style w:type="paragraph" w:customStyle="1" w:styleId="af2">
    <w:name w:val="טקסט סעיף"/>
    <w:basedOn w:val="a"/>
    <w:link w:val="Char"/>
    <w:uiPriority w:val="99"/>
    <w:rsid w:val="0063120C"/>
    <w:pPr>
      <w:tabs>
        <w:tab w:val="num" w:pos="1107"/>
      </w:tabs>
      <w:spacing w:line="360" w:lineRule="auto"/>
      <w:ind w:left="1107" w:hanging="567"/>
      <w:jc w:val="both"/>
    </w:pPr>
    <w:rPr>
      <w:rFonts w:ascii="Arial" w:hAnsi="Arial" w:cs="Times New Roman"/>
      <w:sz w:val="22"/>
      <w:szCs w:val="22"/>
    </w:rPr>
  </w:style>
  <w:style w:type="character" w:styleId="Hyperlink">
    <w:name w:val="Hyperlink"/>
    <w:basedOn w:val="a0"/>
    <w:uiPriority w:val="99"/>
    <w:rsid w:val="0063120C"/>
    <w:rPr>
      <w:rFonts w:cs="Times New Roman"/>
      <w:b/>
      <w:i/>
      <w:color w:val="3464BA"/>
      <w:u w:val="dotted" w:color="3464BA"/>
      <w:vertAlign w:val="baseline"/>
    </w:rPr>
  </w:style>
  <w:style w:type="table" w:styleId="af3">
    <w:name w:val="Table Grid"/>
    <w:basedOn w:val="a1"/>
    <w:uiPriority w:val="99"/>
    <w:rsid w:val="00AA3C1E"/>
    <w:pPr>
      <w:bidi/>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99"/>
    <w:qFormat/>
    <w:rsid w:val="00354D27"/>
    <w:pPr>
      <w:bidi/>
    </w:pPr>
    <w:rPr>
      <w:rFonts w:cs="David"/>
      <w:sz w:val="26"/>
      <w:szCs w:val="26"/>
    </w:rPr>
  </w:style>
  <w:style w:type="paragraph" w:customStyle="1" w:styleId="11">
    <w:name w:val="פיסקת רשימה1"/>
    <w:basedOn w:val="a"/>
    <w:uiPriority w:val="99"/>
    <w:rsid w:val="00F84AA8"/>
    <w:pPr>
      <w:bidi w:val="0"/>
      <w:ind w:left="720"/>
    </w:pPr>
    <w:rPr>
      <w:rFonts w:cs="Times New Roman"/>
      <w:sz w:val="20"/>
      <w:szCs w:val="24"/>
      <w:lang w:eastAsia="he-IL"/>
    </w:rPr>
  </w:style>
  <w:style w:type="paragraph" w:customStyle="1" w:styleId="af5">
    <w:name w:val="כותרת סעיף"/>
    <w:basedOn w:val="a"/>
    <w:uiPriority w:val="99"/>
    <w:rsid w:val="00AF73C1"/>
    <w:pPr>
      <w:spacing w:before="240" w:line="360" w:lineRule="auto"/>
      <w:jc w:val="both"/>
    </w:pPr>
    <w:rPr>
      <w:rFonts w:ascii="Arial" w:hAnsi="Arial" w:cs="Arial"/>
      <w:b/>
      <w:bCs/>
      <w:color w:val="1B3461"/>
      <w:sz w:val="22"/>
      <w:szCs w:val="22"/>
    </w:rPr>
  </w:style>
  <w:style w:type="paragraph" w:customStyle="1" w:styleId="af6">
    <w:name w:val="טקסט סעיף תו תו תו תו"/>
    <w:basedOn w:val="a"/>
    <w:link w:val="af7"/>
    <w:uiPriority w:val="99"/>
    <w:rsid w:val="00AF73C1"/>
    <w:pPr>
      <w:spacing w:line="360" w:lineRule="auto"/>
      <w:jc w:val="both"/>
    </w:pPr>
    <w:rPr>
      <w:rFonts w:ascii="Arial" w:hAnsi="Arial" w:cs="Times New Roman"/>
      <w:sz w:val="22"/>
      <w:szCs w:val="20"/>
      <w:lang w:eastAsia="he-IL"/>
    </w:rPr>
  </w:style>
  <w:style w:type="character" w:customStyle="1" w:styleId="af7">
    <w:name w:val="טקסט סעיף תו תו תו תו תו"/>
    <w:link w:val="af6"/>
    <w:uiPriority w:val="99"/>
    <w:locked/>
    <w:rsid w:val="00AF73C1"/>
    <w:rPr>
      <w:rFonts w:ascii="Arial" w:hAnsi="Arial"/>
      <w:sz w:val="22"/>
      <w:lang w:eastAsia="he-IL" w:bidi="he-IL"/>
    </w:rPr>
  </w:style>
  <w:style w:type="paragraph" w:customStyle="1" w:styleId="12">
    <w:name w:val="תת סעיף1"/>
    <w:basedOn w:val="a"/>
    <w:uiPriority w:val="99"/>
    <w:rsid w:val="00AF73C1"/>
    <w:pPr>
      <w:spacing w:line="360" w:lineRule="auto"/>
      <w:jc w:val="both"/>
    </w:pPr>
    <w:rPr>
      <w:rFonts w:cs="Arial"/>
      <w:sz w:val="22"/>
      <w:szCs w:val="22"/>
    </w:rPr>
  </w:style>
  <w:style w:type="paragraph" w:styleId="af8">
    <w:name w:val="Balloon Text"/>
    <w:basedOn w:val="a"/>
    <w:link w:val="af9"/>
    <w:uiPriority w:val="99"/>
    <w:semiHidden/>
    <w:rsid w:val="00641DD2"/>
    <w:rPr>
      <w:rFonts w:ascii="Tahoma" w:hAnsi="Tahoma" w:cs="Times New Roman"/>
      <w:sz w:val="16"/>
      <w:szCs w:val="16"/>
    </w:rPr>
  </w:style>
  <w:style w:type="character" w:customStyle="1" w:styleId="af9">
    <w:name w:val="טקסט בלונים תו"/>
    <w:basedOn w:val="a0"/>
    <w:link w:val="af8"/>
    <w:uiPriority w:val="99"/>
    <w:semiHidden/>
    <w:locked/>
    <w:rsid w:val="00641DD2"/>
    <w:rPr>
      <w:rFonts w:ascii="Tahoma" w:hAnsi="Tahoma"/>
      <w:sz w:val="16"/>
    </w:rPr>
  </w:style>
  <w:style w:type="paragraph" w:styleId="afa">
    <w:name w:val="Document Map"/>
    <w:basedOn w:val="a"/>
    <w:link w:val="afb"/>
    <w:uiPriority w:val="99"/>
    <w:semiHidden/>
    <w:rsid w:val="00865B9D"/>
    <w:rPr>
      <w:rFonts w:ascii="Tahoma" w:hAnsi="Tahoma" w:cs="Times New Roman"/>
      <w:sz w:val="16"/>
      <w:szCs w:val="16"/>
    </w:rPr>
  </w:style>
  <w:style w:type="character" w:customStyle="1" w:styleId="afb">
    <w:name w:val="מפת מסמך תו"/>
    <w:basedOn w:val="a0"/>
    <w:link w:val="afa"/>
    <w:uiPriority w:val="99"/>
    <w:semiHidden/>
    <w:locked/>
    <w:rsid w:val="00865B9D"/>
    <w:rPr>
      <w:rFonts w:ascii="Tahoma" w:hAnsi="Tahoma"/>
      <w:sz w:val="16"/>
    </w:rPr>
  </w:style>
  <w:style w:type="paragraph" w:styleId="afc">
    <w:name w:val="List Paragraph"/>
    <w:basedOn w:val="a"/>
    <w:uiPriority w:val="99"/>
    <w:qFormat/>
    <w:rsid w:val="00A43179"/>
    <w:pPr>
      <w:ind w:left="720"/>
    </w:pPr>
  </w:style>
  <w:style w:type="paragraph" w:customStyle="1" w:styleId="Char3">
    <w:name w:val="Char3"/>
    <w:basedOn w:val="a"/>
    <w:uiPriority w:val="99"/>
    <w:rsid w:val="00562F26"/>
    <w:pPr>
      <w:bidi w:val="0"/>
      <w:spacing w:after="160" w:line="240" w:lineRule="exact"/>
      <w:jc w:val="both"/>
    </w:pPr>
    <w:rPr>
      <w:rFonts w:ascii="Verdana" w:hAnsi="Verdana" w:cs="FrankRuehl"/>
      <w:sz w:val="16"/>
      <w:szCs w:val="20"/>
      <w:lang w:bidi="ar-SA"/>
    </w:rPr>
  </w:style>
  <w:style w:type="character" w:styleId="FollowedHyperlink">
    <w:name w:val="FollowedHyperlink"/>
    <w:basedOn w:val="a0"/>
    <w:uiPriority w:val="99"/>
    <w:semiHidden/>
    <w:rsid w:val="00CA3D91"/>
    <w:rPr>
      <w:rFonts w:cs="Times New Roman"/>
      <w:color w:val="800080"/>
      <w:u w:val="single"/>
    </w:rPr>
  </w:style>
  <w:style w:type="character" w:styleId="afd">
    <w:name w:val="annotation reference"/>
    <w:basedOn w:val="a0"/>
    <w:uiPriority w:val="99"/>
    <w:semiHidden/>
    <w:rsid w:val="004C2959"/>
    <w:rPr>
      <w:rFonts w:cs="Times New Roman"/>
      <w:sz w:val="16"/>
    </w:rPr>
  </w:style>
  <w:style w:type="paragraph" w:styleId="afe">
    <w:name w:val="annotation text"/>
    <w:basedOn w:val="a"/>
    <w:link w:val="aff"/>
    <w:uiPriority w:val="99"/>
    <w:rsid w:val="004C2959"/>
    <w:rPr>
      <w:rFonts w:cs="Times New Roman"/>
      <w:sz w:val="20"/>
      <w:szCs w:val="20"/>
    </w:rPr>
  </w:style>
  <w:style w:type="character" w:customStyle="1" w:styleId="aff">
    <w:name w:val="טקסט הערה תו"/>
    <w:basedOn w:val="a0"/>
    <w:link w:val="afe"/>
    <w:uiPriority w:val="99"/>
    <w:locked/>
    <w:rsid w:val="004C2959"/>
  </w:style>
  <w:style w:type="paragraph" w:styleId="aff0">
    <w:name w:val="annotation subject"/>
    <w:basedOn w:val="afe"/>
    <w:next w:val="afe"/>
    <w:link w:val="aff1"/>
    <w:uiPriority w:val="99"/>
    <w:semiHidden/>
    <w:rsid w:val="004C2959"/>
    <w:rPr>
      <w:b/>
      <w:bCs/>
    </w:rPr>
  </w:style>
  <w:style w:type="character" w:customStyle="1" w:styleId="aff1">
    <w:name w:val="נושא הערה תו"/>
    <w:basedOn w:val="aff"/>
    <w:link w:val="aff0"/>
    <w:uiPriority w:val="99"/>
    <w:semiHidden/>
    <w:locked/>
    <w:rsid w:val="004C2959"/>
    <w:rPr>
      <w:b/>
    </w:rPr>
  </w:style>
  <w:style w:type="paragraph" w:customStyle="1" w:styleId="aff2">
    <w:name w:val="תת סעיף"/>
    <w:basedOn w:val="a"/>
    <w:uiPriority w:val="99"/>
    <w:rsid w:val="004920EA"/>
    <w:pPr>
      <w:spacing w:line="360" w:lineRule="auto"/>
      <w:jc w:val="both"/>
    </w:pPr>
    <w:rPr>
      <w:rFonts w:cs="Arial"/>
      <w:sz w:val="22"/>
      <w:szCs w:val="22"/>
    </w:rPr>
  </w:style>
  <w:style w:type="paragraph" w:styleId="aff3">
    <w:name w:val="Revision"/>
    <w:hidden/>
    <w:uiPriority w:val="99"/>
    <w:semiHidden/>
    <w:rsid w:val="002E3C7A"/>
    <w:rPr>
      <w:rFonts w:cs="David"/>
      <w:sz w:val="26"/>
      <w:szCs w:val="26"/>
    </w:rPr>
  </w:style>
  <w:style w:type="character" w:customStyle="1" w:styleId="Char">
    <w:name w:val="טקסט סעיף Char"/>
    <w:link w:val="af2"/>
    <w:uiPriority w:val="99"/>
    <w:locked/>
    <w:rsid w:val="00D62098"/>
    <w:rPr>
      <w:rFonts w:ascii="Arial" w:hAnsi="Arial"/>
      <w:sz w:val="22"/>
    </w:rPr>
  </w:style>
  <w:style w:type="paragraph" w:customStyle="1" w:styleId="211111">
    <w:name w:val="תת סעיף2 1.1.1.1.1"/>
    <w:basedOn w:val="12"/>
    <w:uiPriority w:val="99"/>
    <w:rsid w:val="00D62098"/>
    <w:pPr>
      <w:tabs>
        <w:tab w:val="num" w:pos="4253"/>
      </w:tabs>
      <w:ind w:left="4253" w:hanging="1134"/>
    </w:pPr>
  </w:style>
  <w:style w:type="character" w:customStyle="1" w:styleId="aff4">
    <w:name w:val="טקסט סעיף תו תו"/>
    <w:link w:val="aff5"/>
    <w:uiPriority w:val="99"/>
    <w:locked/>
    <w:rsid w:val="00D364D7"/>
    <w:rPr>
      <w:rFonts w:ascii="Arial" w:hAnsi="Arial"/>
      <w:sz w:val="22"/>
    </w:rPr>
  </w:style>
  <w:style w:type="paragraph" w:customStyle="1" w:styleId="aff5">
    <w:name w:val="טקסט סעיף תו"/>
    <w:basedOn w:val="a"/>
    <w:link w:val="aff4"/>
    <w:uiPriority w:val="99"/>
    <w:rsid w:val="00D364D7"/>
    <w:pPr>
      <w:tabs>
        <w:tab w:val="num" w:pos="1107"/>
      </w:tabs>
      <w:spacing w:line="360" w:lineRule="auto"/>
      <w:ind w:left="1107" w:hanging="567"/>
      <w:jc w:val="both"/>
    </w:pPr>
    <w:rPr>
      <w:rFonts w:ascii="Arial" w:hAnsi="Arial" w:cs="Times New Roman"/>
      <w:sz w:val="22"/>
      <w:szCs w:val="22"/>
    </w:rPr>
  </w:style>
  <w:style w:type="paragraph" w:customStyle="1" w:styleId="Char31">
    <w:name w:val="Char31"/>
    <w:basedOn w:val="a"/>
    <w:uiPriority w:val="99"/>
    <w:rsid w:val="00D364D7"/>
    <w:pPr>
      <w:bidi w:val="0"/>
      <w:spacing w:after="160" w:line="240" w:lineRule="exact"/>
      <w:jc w:val="both"/>
    </w:pPr>
    <w:rPr>
      <w:rFonts w:ascii="Verdana" w:hAnsi="Verdana" w:cs="FrankRuehl"/>
      <w:sz w:val="16"/>
      <w:szCs w:val="20"/>
      <w:lang w:bidi="ar-SA"/>
    </w:rPr>
  </w:style>
  <w:style w:type="paragraph" w:customStyle="1" w:styleId="P00">
    <w:name w:val="P00"/>
    <w:uiPriority w:val="99"/>
    <w:rsid w:val="0073324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paragraph" w:customStyle="1" w:styleId="13">
    <w:name w:val="פיסקה1"/>
    <w:basedOn w:val="a"/>
    <w:uiPriority w:val="99"/>
    <w:rsid w:val="005C4CCF"/>
    <w:pPr>
      <w:tabs>
        <w:tab w:val="left" w:pos="1800"/>
      </w:tabs>
      <w:overflowPunct w:val="0"/>
      <w:autoSpaceDE w:val="0"/>
      <w:autoSpaceDN w:val="0"/>
      <w:adjustRightInd w:val="0"/>
      <w:ind w:left="284"/>
      <w:jc w:val="both"/>
      <w:textAlignment w:val="baseline"/>
    </w:pPr>
    <w:rPr>
      <w:rFonts w:cs="FrankRuehl"/>
      <w:noProof/>
      <w:sz w:val="24"/>
    </w:rPr>
  </w:style>
  <w:style w:type="character" w:styleId="aff6">
    <w:name w:val="Strong"/>
    <w:basedOn w:val="a0"/>
    <w:uiPriority w:val="22"/>
    <w:qFormat/>
    <w:locked/>
    <w:rsid w:val="000B4E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8726">
      <w:bodyDiv w:val="1"/>
      <w:marLeft w:val="0"/>
      <w:marRight w:val="0"/>
      <w:marTop w:val="0"/>
      <w:marBottom w:val="0"/>
      <w:divBdr>
        <w:top w:val="none" w:sz="0" w:space="0" w:color="auto"/>
        <w:left w:val="none" w:sz="0" w:space="0" w:color="auto"/>
        <w:bottom w:val="none" w:sz="0" w:space="0" w:color="auto"/>
        <w:right w:val="none" w:sz="0" w:space="0" w:color="auto"/>
      </w:divBdr>
      <w:divsChild>
        <w:div w:id="257907735">
          <w:marLeft w:val="0"/>
          <w:marRight w:val="0"/>
          <w:marTop w:val="0"/>
          <w:marBottom w:val="0"/>
          <w:divBdr>
            <w:top w:val="none" w:sz="0" w:space="0" w:color="auto"/>
            <w:left w:val="none" w:sz="0" w:space="0" w:color="auto"/>
            <w:bottom w:val="none" w:sz="0" w:space="0" w:color="auto"/>
            <w:right w:val="none" w:sz="0" w:space="0" w:color="auto"/>
          </w:divBdr>
          <w:divsChild>
            <w:div w:id="169373801">
              <w:marLeft w:val="0"/>
              <w:marRight w:val="0"/>
              <w:marTop w:val="0"/>
              <w:marBottom w:val="0"/>
              <w:divBdr>
                <w:top w:val="none" w:sz="0" w:space="0" w:color="auto"/>
                <w:left w:val="none" w:sz="0" w:space="0" w:color="auto"/>
                <w:bottom w:val="none" w:sz="0" w:space="0" w:color="auto"/>
                <w:right w:val="none" w:sz="0" w:space="0" w:color="auto"/>
              </w:divBdr>
              <w:divsChild>
                <w:div w:id="970405091">
                  <w:marLeft w:val="0"/>
                  <w:marRight w:val="0"/>
                  <w:marTop w:val="0"/>
                  <w:marBottom w:val="0"/>
                  <w:divBdr>
                    <w:top w:val="none" w:sz="0" w:space="0" w:color="auto"/>
                    <w:left w:val="none" w:sz="0" w:space="0" w:color="auto"/>
                    <w:bottom w:val="none" w:sz="0" w:space="0" w:color="auto"/>
                    <w:right w:val="none" w:sz="0" w:space="0" w:color="auto"/>
                  </w:divBdr>
                  <w:divsChild>
                    <w:div w:id="1750884630">
                      <w:marLeft w:val="0"/>
                      <w:marRight w:val="0"/>
                      <w:marTop w:val="0"/>
                      <w:marBottom w:val="0"/>
                      <w:divBdr>
                        <w:top w:val="none" w:sz="0" w:space="0" w:color="auto"/>
                        <w:left w:val="none" w:sz="0" w:space="0" w:color="auto"/>
                        <w:bottom w:val="none" w:sz="0" w:space="0" w:color="auto"/>
                        <w:right w:val="none" w:sz="0" w:space="0" w:color="auto"/>
                      </w:divBdr>
                      <w:divsChild>
                        <w:div w:id="1269629701">
                          <w:marLeft w:val="0"/>
                          <w:marRight w:val="0"/>
                          <w:marTop w:val="0"/>
                          <w:marBottom w:val="0"/>
                          <w:divBdr>
                            <w:top w:val="none" w:sz="0" w:space="0" w:color="auto"/>
                            <w:left w:val="none" w:sz="0" w:space="0" w:color="auto"/>
                            <w:bottom w:val="none" w:sz="0" w:space="0" w:color="auto"/>
                            <w:right w:val="none" w:sz="0" w:space="0" w:color="auto"/>
                          </w:divBdr>
                          <w:divsChild>
                            <w:div w:id="6641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734635">
      <w:bodyDiv w:val="1"/>
      <w:marLeft w:val="0"/>
      <w:marRight w:val="0"/>
      <w:marTop w:val="0"/>
      <w:marBottom w:val="0"/>
      <w:divBdr>
        <w:top w:val="none" w:sz="0" w:space="0" w:color="auto"/>
        <w:left w:val="none" w:sz="0" w:space="0" w:color="auto"/>
        <w:bottom w:val="none" w:sz="0" w:space="0" w:color="auto"/>
        <w:right w:val="none" w:sz="0" w:space="0" w:color="auto"/>
      </w:divBdr>
      <w:divsChild>
        <w:div w:id="1597857562">
          <w:marLeft w:val="0"/>
          <w:marRight w:val="0"/>
          <w:marTop w:val="0"/>
          <w:marBottom w:val="0"/>
          <w:divBdr>
            <w:top w:val="none" w:sz="0" w:space="0" w:color="auto"/>
            <w:left w:val="none" w:sz="0" w:space="0" w:color="auto"/>
            <w:bottom w:val="none" w:sz="0" w:space="0" w:color="auto"/>
            <w:right w:val="none" w:sz="0" w:space="0" w:color="auto"/>
          </w:divBdr>
          <w:divsChild>
            <w:div w:id="2137947881">
              <w:marLeft w:val="0"/>
              <w:marRight w:val="0"/>
              <w:marTop w:val="0"/>
              <w:marBottom w:val="0"/>
              <w:divBdr>
                <w:top w:val="none" w:sz="0" w:space="0" w:color="auto"/>
                <w:left w:val="none" w:sz="0" w:space="0" w:color="auto"/>
                <w:bottom w:val="none" w:sz="0" w:space="0" w:color="auto"/>
                <w:right w:val="none" w:sz="0" w:space="0" w:color="auto"/>
              </w:divBdr>
              <w:divsChild>
                <w:div w:id="2128618061">
                  <w:marLeft w:val="0"/>
                  <w:marRight w:val="0"/>
                  <w:marTop w:val="0"/>
                  <w:marBottom w:val="0"/>
                  <w:divBdr>
                    <w:top w:val="none" w:sz="0" w:space="0" w:color="auto"/>
                    <w:left w:val="none" w:sz="0" w:space="0" w:color="auto"/>
                    <w:bottom w:val="none" w:sz="0" w:space="0" w:color="auto"/>
                    <w:right w:val="none" w:sz="0" w:space="0" w:color="auto"/>
                  </w:divBdr>
                  <w:divsChild>
                    <w:div w:id="757016292">
                      <w:marLeft w:val="0"/>
                      <w:marRight w:val="0"/>
                      <w:marTop w:val="0"/>
                      <w:marBottom w:val="0"/>
                      <w:divBdr>
                        <w:top w:val="none" w:sz="0" w:space="0" w:color="auto"/>
                        <w:left w:val="none" w:sz="0" w:space="0" w:color="auto"/>
                        <w:bottom w:val="none" w:sz="0" w:space="0" w:color="auto"/>
                        <w:right w:val="none" w:sz="0" w:space="0" w:color="auto"/>
                      </w:divBdr>
                      <w:divsChild>
                        <w:div w:id="592127003">
                          <w:marLeft w:val="0"/>
                          <w:marRight w:val="0"/>
                          <w:marTop w:val="0"/>
                          <w:marBottom w:val="0"/>
                          <w:divBdr>
                            <w:top w:val="none" w:sz="0" w:space="0" w:color="auto"/>
                            <w:left w:val="none" w:sz="0" w:space="0" w:color="auto"/>
                            <w:bottom w:val="none" w:sz="0" w:space="0" w:color="auto"/>
                            <w:right w:val="none" w:sz="0" w:space="0" w:color="auto"/>
                          </w:divBdr>
                          <w:divsChild>
                            <w:div w:id="1191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247679">
      <w:marLeft w:val="0"/>
      <w:marRight w:val="0"/>
      <w:marTop w:val="0"/>
      <w:marBottom w:val="0"/>
      <w:divBdr>
        <w:top w:val="none" w:sz="0" w:space="0" w:color="auto"/>
        <w:left w:val="none" w:sz="0" w:space="0" w:color="auto"/>
        <w:bottom w:val="none" w:sz="0" w:space="0" w:color="auto"/>
        <w:right w:val="none" w:sz="0" w:space="0" w:color="auto"/>
      </w:divBdr>
    </w:div>
    <w:div w:id="1114247680">
      <w:marLeft w:val="0"/>
      <w:marRight w:val="0"/>
      <w:marTop w:val="0"/>
      <w:marBottom w:val="0"/>
      <w:divBdr>
        <w:top w:val="none" w:sz="0" w:space="0" w:color="auto"/>
        <w:left w:val="none" w:sz="0" w:space="0" w:color="auto"/>
        <w:bottom w:val="none" w:sz="0" w:space="0" w:color="auto"/>
        <w:right w:val="none" w:sz="0" w:space="0" w:color="auto"/>
      </w:divBdr>
    </w:div>
    <w:div w:id="1114247681">
      <w:marLeft w:val="0"/>
      <w:marRight w:val="0"/>
      <w:marTop w:val="0"/>
      <w:marBottom w:val="0"/>
      <w:divBdr>
        <w:top w:val="none" w:sz="0" w:space="0" w:color="auto"/>
        <w:left w:val="none" w:sz="0" w:space="0" w:color="auto"/>
        <w:bottom w:val="none" w:sz="0" w:space="0" w:color="auto"/>
        <w:right w:val="none" w:sz="0" w:space="0" w:color="auto"/>
      </w:divBdr>
    </w:div>
    <w:div w:id="1114247682">
      <w:marLeft w:val="0"/>
      <w:marRight w:val="0"/>
      <w:marTop w:val="0"/>
      <w:marBottom w:val="0"/>
      <w:divBdr>
        <w:top w:val="none" w:sz="0" w:space="0" w:color="auto"/>
        <w:left w:val="none" w:sz="0" w:space="0" w:color="auto"/>
        <w:bottom w:val="none" w:sz="0" w:space="0" w:color="auto"/>
        <w:right w:val="none" w:sz="0" w:space="0" w:color="auto"/>
      </w:divBdr>
    </w:div>
    <w:div w:id="1114247683">
      <w:marLeft w:val="0"/>
      <w:marRight w:val="0"/>
      <w:marTop w:val="0"/>
      <w:marBottom w:val="0"/>
      <w:divBdr>
        <w:top w:val="none" w:sz="0" w:space="0" w:color="auto"/>
        <w:left w:val="none" w:sz="0" w:space="0" w:color="auto"/>
        <w:bottom w:val="none" w:sz="0" w:space="0" w:color="auto"/>
        <w:right w:val="none" w:sz="0" w:space="0" w:color="auto"/>
      </w:divBdr>
    </w:div>
    <w:div w:id="1114247684">
      <w:marLeft w:val="0"/>
      <w:marRight w:val="0"/>
      <w:marTop w:val="0"/>
      <w:marBottom w:val="0"/>
      <w:divBdr>
        <w:top w:val="none" w:sz="0" w:space="0" w:color="auto"/>
        <w:left w:val="none" w:sz="0" w:space="0" w:color="auto"/>
        <w:bottom w:val="none" w:sz="0" w:space="0" w:color="auto"/>
        <w:right w:val="none" w:sz="0" w:space="0" w:color="auto"/>
      </w:divBdr>
    </w:div>
    <w:div w:id="1114247685">
      <w:marLeft w:val="0"/>
      <w:marRight w:val="0"/>
      <w:marTop w:val="0"/>
      <w:marBottom w:val="0"/>
      <w:divBdr>
        <w:top w:val="none" w:sz="0" w:space="0" w:color="auto"/>
        <w:left w:val="none" w:sz="0" w:space="0" w:color="auto"/>
        <w:bottom w:val="none" w:sz="0" w:space="0" w:color="auto"/>
        <w:right w:val="none" w:sz="0" w:space="0" w:color="auto"/>
      </w:divBdr>
    </w:div>
    <w:div w:id="1114247686">
      <w:marLeft w:val="0"/>
      <w:marRight w:val="0"/>
      <w:marTop w:val="0"/>
      <w:marBottom w:val="0"/>
      <w:divBdr>
        <w:top w:val="none" w:sz="0" w:space="0" w:color="auto"/>
        <w:left w:val="none" w:sz="0" w:space="0" w:color="auto"/>
        <w:bottom w:val="none" w:sz="0" w:space="0" w:color="auto"/>
        <w:right w:val="none" w:sz="0" w:space="0" w:color="auto"/>
      </w:divBdr>
    </w:div>
    <w:div w:id="1114247687">
      <w:marLeft w:val="0"/>
      <w:marRight w:val="0"/>
      <w:marTop w:val="0"/>
      <w:marBottom w:val="0"/>
      <w:divBdr>
        <w:top w:val="none" w:sz="0" w:space="0" w:color="auto"/>
        <w:left w:val="none" w:sz="0" w:space="0" w:color="auto"/>
        <w:bottom w:val="none" w:sz="0" w:space="0" w:color="auto"/>
        <w:right w:val="none" w:sz="0" w:space="0" w:color="auto"/>
      </w:divBdr>
    </w:div>
    <w:div w:id="1114247688">
      <w:marLeft w:val="0"/>
      <w:marRight w:val="0"/>
      <w:marTop w:val="0"/>
      <w:marBottom w:val="0"/>
      <w:divBdr>
        <w:top w:val="none" w:sz="0" w:space="0" w:color="auto"/>
        <w:left w:val="none" w:sz="0" w:space="0" w:color="auto"/>
        <w:bottom w:val="none" w:sz="0" w:space="0" w:color="auto"/>
        <w:right w:val="none" w:sz="0" w:space="0" w:color="auto"/>
      </w:divBdr>
    </w:div>
    <w:div w:id="1114247689">
      <w:marLeft w:val="0"/>
      <w:marRight w:val="0"/>
      <w:marTop w:val="0"/>
      <w:marBottom w:val="0"/>
      <w:divBdr>
        <w:top w:val="none" w:sz="0" w:space="0" w:color="auto"/>
        <w:left w:val="none" w:sz="0" w:space="0" w:color="auto"/>
        <w:bottom w:val="none" w:sz="0" w:space="0" w:color="auto"/>
        <w:right w:val="none" w:sz="0" w:space="0" w:color="auto"/>
      </w:divBdr>
    </w:div>
    <w:div w:id="1114247690">
      <w:marLeft w:val="0"/>
      <w:marRight w:val="0"/>
      <w:marTop w:val="0"/>
      <w:marBottom w:val="0"/>
      <w:divBdr>
        <w:top w:val="none" w:sz="0" w:space="0" w:color="auto"/>
        <w:left w:val="none" w:sz="0" w:space="0" w:color="auto"/>
        <w:bottom w:val="none" w:sz="0" w:space="0" w:color="auto"/>
        <w:right w:val="none" w:sz="0" w:space="0" w:color="auto"/>
      </w:divBdr>
    </w:div>
    <w:div w:id="1114247691">
      <w:marLeft w:val="0"/>
      <w:marRight w:val="0"/>
      <w:marTop w:val="0"/>
      <w:marBottom w:val="0"/>
      <w:divBdr>
        <w:top w:val="none" w:sz="0" w:space="0" w:color="auto"/>
        <w:left w:val="none" w:sz="0" w:space="0" w:color="auto"/>
        <w:bottom w:val="none" w:sz="0" w:space="0" w:color="auto"/>
        <w:right w:val="none" w:sz="0" w:space="0" w:color="auto"/>
      </w:divBdr>
    </w:div>
    <w:div w:id="1114247692">
      <w:marLeft w:val="0"/>
      <w:marRight w:val="0"/>
      <w:marTop w:val="0"/>
      <w:marBottom w:val="0"/>
      <w:divBdr>
        <w:top w:val="none" w:sz="0" w:space="0" w:color="auto"/>
        <w:left w:val="none" w:sz="0" w:space="0" w:color="auto"/>
        <w:bottom w:val="none" w:sz="0" w:space="0" w:color="auto"/>
        <w:right w:val="none" w:sz="0" w:space="0" w:color="auto"/>
      </w:divBdr>
    </w:div>
    <w:div w:id="1114247693">
      <w:marLeft w:val="0"/>
      <w:marRight w:val="0"/>
      <w:marTop w:val="0"/>
      <w:marBottom w:val="0"/>
      <w:divBdr>
        <w:top w:val="none" w:sz="0" w:space="0" w:color="auto"/>
        <w:left w:val="none" w:sz="0" w:space="0" w:color="auto"/>
        <w:bottom w:val="none" w:sz="0" w:space="0" w:color="auto"/>
        <w:right w:val="none" w:sz="0" w:space="0" w:color="auto"/>
      </w:divBdr>
    </w:div>
    <w:div w:id="1114247694">
      <w:marLeft w:val="0"/>
      <w:marRight w:val="0"/>
      <w:marTop w:val="0"/>
      <w:marBottom w:val="0"/>
      <w:divBdr>
        <w:top w:val="none" w:sz="0" w:space="0" w:color="auto"/>
        <w:left w:val="none" w:sz="0" w:space="0" w:color="auto"/>
        <w:bottom w:val="none" w:sz="0" w:space="0" w:color="auto"/>
        <w:right w:val="none" w:sz="0" w:space="0" w:color="auto"/>
      </w:divBdr>
    </w:div>
    <w:div w:id="1114247695">
      <w:marLeft w:val="0"/>
      <w:marRight w:val="0"/>
      <w:marTop w:val="0"/>
      <w:marBottom w:val="0"/>
      <w:divBdr>
        <w:top w:val="none" w:sz="0" w:space="0" w:color="auto"/>
        <w:left w:val="none" w:sz="0" w:space="0" w:color="auto"/>
        <w:bottom w:val="none" w:sz="0" w:space="0" w:color="auto"/>
        <w:right w:val="none" w:sz="0" w:space="0" w:color="auto"/>
      </w:divBdr>
    </w:div>
    <w:div w:id="1114247696">
      <w:marLeft w:val="0"/>
      <w:marRight w:val="0"/>
      <w:marTop w:val="0"/>
      <w:marBottom w:val="0"/>
      <w:divBdr>
        <w:top w:val="none" w:sz="0" w:space="0" w:color="auto"/>
        <w:left w:val="none" w:sz="0" w:space="0" w:color="auto"/>
        <w:bottom w:val="none" w:sz="0" w:space="0" w:color="auto"/>
        <w:right w:val="none" w:sz="0" w:space="0" w:color="auto"/>
      </w:divBdr>
    </w:div>
    <w:div w:id="1114247697">
      <w:marLeft w:val="0"/>
      <w:marRight w:val="0"/>
      <w:marTop w:val="0"/>
      <w:marBottom w:val="0"/>
      <w:divBdr>
        <w:top w:val="none" w:sz="0" w:space="0" w:color="auto"/>
        <w:left w:val="none" w:sz="0" w:space="0" w:color="auto"/>
        <w:bottom w:val="none" w:sz="0" w:space="0" w:color="auto"/>
        <w:right w:val="none" w:sz="0" w:space="0" w:color="auto"/>
      </w:divBdr>
    </w:div>
    <w:div w:id="1114247698">
      <w:marLeft w:val="0"/>
      <w:marRight w:val="0"/>
      <w:marTop w:val="0"/>
      <w:marBottom w:val="0"/>
      <w:divBdr>
        <w:top w:val="none" w:sz="0" w:space="0" w:color="auto"/>
        <w:left w:val="none" w:sz="0" w:space="0" w:color="auto"/>
        <w:bottom w:val="none" w:sz="0" w:space="0" w:color="auto"/>
        <w:right w:val="none" w:sz="0" w:space="0" w:color="auto"/>
      </w:divBdr>
    </w:div>
    <w:div w:id="1114247699">
      <w:marLeft w:val="0"/>
      <w:marRight w:val="0"/>
      <w:marTop w:val="0"/>
      <w:marBottom w:val="0"/>
      <w:divBdr>
        <w:top w:val="none" w:sz="0" w:space="0" w:color="auto"/>
        <w:left w:val="none" w:sz="0" w:space="0" w:color="auto"/>
        <w:bottom w:val="none" w:sz="0" w:space="0" w:color="auto"/>
        <w:right w:val="none" w:sz="0" w:space="0" w:color="auto"/>
      </w:divBdr>
    </w:div>
    <w:div w:id="1114247700">
      <w:marLeft w:val="0"/>
      <w:marRight w:val="0"/>
      <w:marTop w:val="0"/>
      <w:marBottom w:val="0"/>
      <w:divBdr>
        <w:top w:val="none" w:sz="0" w:space="0" w:color="auto"/>
        <w:left w:val="none" w:sz="0" w:space="0" w:color="auto"/>
        <w:bottom w:val="none" w:sz="0" w:space="0" w:color="auto"/>
        <w:right w:val="none" w:sz="0" w:space="0" w:color="auto"/>
      </w:divBdr>
    </w:div>
    <w:div w:id="1114247701">
      <w:marLeft w:val="0"/>
      <w:marRight w:val="0"/>
      <w:marTop w:val="0"/>
      <w:marBottom w:val="0"/>
      <w:divBdr>
        <w:top w:val="none" w:sz="0" w:space="0" w:color="auto"/>
        <w:left w:val="none" w:sz="0" w:space="0" w:color="auto"/>
        <w:bottom w:val="none" w:sz="0" w:space="0" w:color="auto"/>
        <w:right w:val="none" w:sz="0" w:space="0" w:color="auto"/>
      </w:divBdr>
    </w:div>
    <w:div w:id="11142477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www.btl.gov.il/laws/btlLaws.aspx?lawid=18742" TargetMode="External"/><Relationship Id="rId117" Type="http://schemas.openxmlformats.org/officeDocument/2006/relationships/hyperlink" Target="http://hozrim.mof.gov.il/doc/hashkal/horaot.nsf" TargetMode="External"/><Relationship Id="rId21" Type="http://schemas.openxmlformats.org/officeDocument/2006/relationships/hyperlink" Target="http://www.knesset.gov.il/Laws/Data/law/2024/2024.pdf" TargetMode="External"/><Relationship Id="rId42" Type="http://schemas.openxmlformats.org/officeDocument/2006/relationships/hyperlink" Target="http://www.btl.gov.il/laws/btlLaws.aspx?lawid=18742" TargetMode="External"/><Relationship Id="rId47" Type="http://schemas.openxmlformats.org/officeDocument/2006/relationships/hyperlink" Target="http://www.moit.gov.il/NR/exeres/EF27FC21-F493-4E1A-A151-9113D17E41B1.htm" TargetMode="External"/><Relationship Id="rId63" Type="http://schemas.openxmlformats.org/officeDocument/2006/relationships/hyperlink" Target="http://www.btl.gov.il/laws/btlLaws.aspx?lawid=288908" TargetMode="External"/><Relationship Id="rId68" Type="http://schemas.openxmlformats.org/officeDocument/2006/relationships/hyperlink" Target="http://www.btl.gov.il/laws/btlLaws.aspx?lawid=361056" TargetMode="External"/><Relationship Id="rId84" Type="http://schemas.openxmlformats.org/officeDocument/2006/relationships/image" Target="media/image3.emf"/><Relationship Id="rId89" Type="http://schemas.openxmlformats.org/officeDocument/2006/relationships/hyperlink" Target="http://www.btl.gov.il/laws/btlLaws.aspx?lawid=7875" TargetMode="External"/><Relationship Id="rId112" Type="http://schemas.openxmlformats.org/officeDocument/2006/relationships/hyperlink" Target="http://www.tamas.gov.il/NR/exeres/5D0DD993-E5F3-4079-8880-59C5D176F508.htm" TargetMode="External"/><Relationship Id="rId16" Type="http://schemas.openxmlformats.org/officeDocument/2006/relationships/hyperlink" Target="mailto:michaelm@moch.gov.il" TargetMode="External"/><Relationship Id="rId107" Type="http://schemas.openxmlformats.org/officeDocument/2006/relationships/hyperlink" Target="http://www.tamas.gov.il/NR/exeres/82CF3999-915B-4D33-BE32-48D61416302D.htm" TargetMode="External"/><Relationship Id="rId11" Type="http://schemas.openxmlformats.org/officeDocument/2006/relationships/hyperlink" Target="http://www.btl.gov.il/laws/btlLaws.aspx?lawid=135665" TargetMode="External"/><Relationship Id="rId32" Type="http://schemas.openxmlformats.org/officeDocument/2006/relationships/hyperlink" Target="http://www.moit.gov.il/NR/exeres/EF27FC21-F493-4E1A-A151-9113D17E41B1.htm" TargetMode="External"/><Relationship Id="rId37" Type="http://schemas.openxmlformats.org/officeDocument/2006/relationships/hyperlink" Target="http://www.btl.gov.il/laws/btlLaws.aspx?lawid=323153" TargetMode="External"/><Relationship Id="rId53" Type="http://schemas.openxmlformats.org/officeDocument/2006/relationships/hyperlink" Target="http://www.btl.gov.il/laws/btlLaws.aspx?lawid=7875" TargetMode="External"/><Relationship Id="rId58" Type="http://schemas.openxmlformats.org/officeDocument/2006/relationships/hyperlink" Target="http://www.btl.gov.il/laws/btlLaws.aspx?lawid=18835" TargetMode="External"/><Relationship Id="rId74" Type="http://schemas.openxmlformats.org/officeDocument/2006/relationships/hyperlink" Target="http://www.moit.gov.il/NR/exeres/2869E4AD-3C22-41DD-91D8-08054F8F40E4.htm" TargetMode="External"/><Relationship Id="rId79" Type="http://schemas.openxmlformats.org/officeDocument/2006/relationships/hyperlink" Target="http://www.moital.gov.il/NR/exeres/B2BB22C7-72A7-4B73-85AF-BB55F43FAA92,frameless.htm" TargetMode="External"/><Relationship Id="rId102" Type="http://schemas.openxmlformats.org/officeDocument/2006/relationships/hyperlink" Target="http://www.btl.gov.il/laws/btlLaws.aspx?lawid=291586" TargetMode="External"/><Relationship Id="rId123"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www.tamas.gov.il/NR/exeres/25D81D9F-DE2C-473A-9FD2-F5F68352BB8A.htm" TargetMode="External"/><Relationship Id="rId82" Type="http://schemas.openxmlformats.org/officeDocument/2006/relationships/image" Target="media/image1.png"/><Relationship Id="rId90" Type="http://schemas.openxmlformats.org/officeDocument/2006/relationships/hyperlink" Target="http://www.tamas.gov.il/NR/exeres/41B7D460-C8B8-447C-B9C8-CFAEA1E367D4.htm" TargetMode="External"/><Relationship Id="rId95" Type="http://schemas.openxmlformats.org/officeDocument/2006/relationships/hyperlink" Target="http://www.tamas.gov.il/NR/exeres/DB32620A-EAD8-4B73-BC90-A5AEE373AEEF,frameless.htm" TargetMode="External"/><Relationship Id="rId19" Type="http://schemas.openxmlformats.org/officeDocument/2006/relationships/hyperlink" Target="http://www.moital.gov.il/NR/exeres/7CD66526-6C05-4678-B66D-561C0F290E46.htm" TargetMode="External"/><Relationship Id="rId14" Type="http://schemas.openxmlformats.org/officeDocument/2006/relationships/hyperlink" Target="http://hozrim.mof.gov.il/doc/hashkal/horaot.nsf/ByNum/7.12.9" TargetMode="External"/><Relationship Id="rId22" Type="http://schemas.openxmlformats.org/officeDocument/2006/relationships/hyperlink" Target="http://www.btl.gov.il/laws/btlLaws.aspx?lawid=18742" TargetMode="External"/><Relationship Id="rId27" Type="http://schemas.openxmlformats.org/officeDocument/2006/relationships/hyperlink" Target="http://www.moit.gov.il/NR/exeres/EF27FC21-F493-4E1A-A151-9113D17E41B1.htm" TargetMode="External"/><Relationship Id="rId30" Type="http://schemas.openxmlformats.org/officeDocument/2006/relationships/hyperlink" Target="http://www.btl.gov.il/laws/btlLaws.aspx?lawid=18742" TargetMode="External"/><Relationship Id="rId35" Type="http://schemas.openxmlformats.org/officeDocument/2006/relationships/hyperlink" Target="http://www.moit.gov.il/NR/exeres/EF27FC21-F493-4E1A-A151-9113D17E41B1.htm" TargetMode="External"/><Relationship Id="rId43" Type="http://schemas.openxmlformats.org/officeDocument/2006/relationships/hyperlink" Target="http://www.moit.gov.il/NR/exeres/EF27FC21-F493-4E1A-A151-9113D17E41B1.htm" TargetMode="External"/><Relationship Id="rId48" Type="http://schemas.openxmlformats.org/officeDocument/2006/relationships/hyperlink" Target="http://www.moit.gov.il/NR/exeres/EF27FC21-F493-4E1A-A151-9113D17E41B1.htm" TargetMode="External"/><Relationship Id="rId56" Type="http://schemas.openxmlformats.org/officeDocument/2006/relationships/hyperlink" Target="http://www.knesset.gov.il/Laws/Data/law/2024/2024.pdf" TargetMode="External"/><Relationship Id="rId64" Type="http://schemas.openxmlformats.org/officeDocument/2006/relationships/hyperlink" Target="http://www.moital.gov.il/NR/exeres/2BFAC7B1-E7B0-4441-BC6C-2AC6107BFF3F.htm" TargetMode="External"/><Relationship Id="rId69" Type="http://schemas.openxmlformats.org/officeDocument/2006/relationships/hyperlink" Target="http://www.moital.gov.il/NR/exeres/5BCFBF7C-5B02-48F0-B19B-277B21CAC420,frameless.htm" TargetMode="External"/><Relationship Id="rId77" Type="http://schemas.openxmlformats.org/officeDocument/2006/relationships/hyperlink" Target="http://www.moital.gov.il/NR/exeres/66F4DD4E-FA4A-4B76-94BC-DC29543471DE,frameless.htm" TargetMode="External"/><Relationship Id="rId100" Type="http://schemas.openxmlformats.org/officeDocument/2006/relationships/hyperlink" Target="http://www.moital.gov.il/NR/exeres/2BFAC7B1-E7B0-4441-BC6C-2AC6107BFF3F.htm" TargetMode="External"/><Relationship Id="rId105" Type="http://schemas.openxmlformats.org/officeDocument/2006/relationships/hyperlink" Target="http://www.moital.gov.il/NR/exeres/5BCFBF7C-5B02-48F0-B19B-277B21CAC420,frameless.htm" TargetMode="External"/><Relationship Id="rId113" Type="http://schemas.openxmlformats.org/officeDocument/2006/relationships/hyperlink" Target="http://www.moital.gov.il/NR/exeres/66F4DD4E-FA4A-4B76-94BC-DC29543471DE,frameless.htm" TargetMode="External"/><Relationship Id="rId118" Type="http://schemas.openxmlformats.org/officeDocument/2006/relationships/oleObject" Target="embeddings/oleObject2.bin"/><Relationship Id="rId8" Type="http://schemas.openxmlformats.org/officeDocument/2006/relationships/footnotes" Target="footnotes.xml"/><Relationship Id="rId51" Type="http://schemas.openxmlformats.org/officeDocument/2006/relationships/hyperlink" Target="http://www.moit.gov.il/NR/exeres/EF27FC21-F493-4E1A-A151-9113D17E41B1.htm" TargetMode="External"/><Relationship Id="rId72" Type="http://schemas.openxmlformats.org/officeDocument/2006/relationships/hyperlink" Target="http://www.moital.gov.il/NR/exeres/F222C0BC-054F-4996-A9AD-5E8E3D8ED21F.htm?WBCMODE=presentationun" TargetMode="External"/><Relationship Id="rId80" Type="http://schemas.openxmlformats.org/officeDocument/2006/relationships/hyperlink" Target="http://www.moital.gov.il/NR/exeres/86A87DC2-C719-41A9-8109-C272DCB0D0E2.htm" TargetMode="External"/><Relationship Id="rId85" Type="http://schemas.openxmlformats.org/officeDocument/2006/relationships/oleObject" Target="embeddings/oleObject1.bin"/><Relationship Id="rId93" Type="http://schemas.openxmlformats.org/officeDocument/2006/relationships/hyperlink" Target="http://www.knesset.gov.il/Laws/Data/law/2024/2024.pdf" TargetMode="External"/><Relationship Id="rId98" Type="http://schemas.openxmlformats.org/officeDocument/2006/relationships/hyperlink" Target="http://www.tamas.gov.il/NR/exeres/30C02A20-3BA3-49CF-8768-F93A9860AD46,frameless.htm" TargetMode="External"/><Relationship Id="rId12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www.btl.gov.il/laws/btlLaws.aspx?lawid=135665" TargetMode="External"/><Relationship Id="rId17" Type="http://schemas.openxmlformats.org/officeDocument/2006/relationships/hyperlink" Target="http://www.btl.gov.il/laws/btlLaws.aspx?lawid=7875" TargetMode="External"/><Relationship Id="rId25" Type="http://schemas.openxmlformats.org/officeDocument/2006/relationships/hyperlink" Target="http://www.btl.gov.il/laws/btlLaws.aspx?lawid=323153" TargetMode="External"/><Relationship Id="rId33" Type="http://schemas.openxmlformats.org/officeDocument/2006/relationships/hyperlink" Target="http://www.btl.gov.il/laws/btlLaws.aspx?lawid=323153" TargetMode="External"/><Relationship Id="rId38" Type="http://schemas.openxmlformats.org/officeDocument/2006/relationships/hyperlink" Target="http://www.btl.gov.il/laws/btlLaws.aspx?lawid=18742" TargetMode="External"/><Relationship Id="rId46" Type="http://schemas.openxmlformats.org/officeDocument/2006/relationships/hyperlink" Target="http://www.btl.gov.il/laws/btlLaws.aspx?lawid=18742" TargetMode="External"/><Relationship Id="rId59" Type="http://schemas.openxmlformats.org/officeDocument/2006/relationships/hyperlink" Target="http://www.tamas.gov.il/NR/exeres/DB32620A-EAD8-4B73-BC90-A5AEE373AEEF,frameless.htm" TargetMode="External"/><Relationship Id="rId67" Type="http://schemas.openxmlformats.org/officeDocument/2006/relationships/hyperlink" Target="http://www.tamas.gov.il/NR/exeres/A7A9F028-3364-4657-B55B-519576164BBD.htm" TargetMode="External"/><Relationship Id="rId103" Type="http://schemas.openxmlformats.org/officeDocument/2006/relationships/hyperlink" Target="http://www.tamas.gov.il/NR/exeres/A7A9F028-3364-4657-B55B-519576164BBD.htm" TargetMode="External"/><Relationship Id="rId108" Type="http://schemas.openxmlformats.org/officeDocument/2006/relationships/hyperlink" Target="http://www.moital.gov.il/NR/exeres/F222C0BC-054F-4996-A9AD-5E8E3D8ED21F.htm?WBCMODE=presentationun" TargetMode="External"/><Relationship Id="rId116" Type="http://schemas.openxmlformats.org/officeDocument/2006/relationships/hyperlink" Target="http://www.moital.gov.il/NR/exeres/86A87DC2-C719-41A9-8109-C272DCB0D0E2.htm" TargetMode="External"/><Relationship Id="rId20" Type="http://schemas.openxmlformats.org/officeDocument/2006/relationships/hyperlink" Target="http://www.knesset.gov.il/Laws/Data/law/2024/2024.pdf" TargetMode="External"/><Relationship Id="rId41" Type="http://schemas.openxmlformats.org/officeDocument/2006/relationships/hyperlink" Target="http://www.btl.gov.il/laws/btlLaws.aspx?lawid=323153" TargetMode="External"/><Relationship Id="rId54" Type="http://schemas.openxmlformats.org/officeDocument/2006/relationships/hyperlink" Target="http://www.tamas.gov.il/NR/exeres/41B7D460-C8B8-447C-B9C8-CFAEA1E367D4.htm" TargetMode="External"/><Relationship Id="rId62" Type="http://schemas.openxmlformats.org/officeDocument/2006/relationships/hyperlink" Target="http://www.tamas.gov.il/NR/exeres/30C02A20-3BA3-49CF-8768-F93A9860AD46,frameless.htm" TargetMode="External"/><Relationship Id="rId70" Type="http://schemas.openxmlformats.org/officeDocument/2006/relationships/hyperlink" Target="http://www.btl.gov.il/laws/btlLaws.aspx?lawid=255262" TargetMode="External"/><Relationship Id="rId75" Type="http://schemas.openxmlformats.org/officeDocument/2006/relationships/hyperlink" Target="http://www.btl.gov.il/laws/btlLaws.aspx?lawid=221320" TargetMode="External"/><Relationship Id="rId83" Type="http://schemas.openxmlformats.org/officeDocument/2006/relationships/image" Target="media/image2.png"/><Relationship Id="rId88" Type="http://schemas.openxmlformats.org/officeDocument/2006/relationships/footer" Target="footer2.xml"/><Relationship Id="rId91" Type="http://schemas.openxmlformats.org/officeDocument/2006/relationships/hyperlink" Target="http://www.moital.gov.il/NR/exeres/7CD66526-6C05-4678-B66D-561C0F290E46.htm" TargetMode="External"/><Relationship Id="rId96" Type="http://schemas.openxmlformats.org/officeDocument/2006/relationships/hyperlink" Target="http://www.btl.gov.il/laws/btlLaws.aspx?lawid=18742" TargetMode="External"/><Relationship Id="rId111" Type="http://schemas.openxmlformats.org/officeDocument/2006/relationships/hyperlink" Target="http://www.btl.gov.il/laws/btlLaws.aspx?lawid=221320"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hozrim.mof.gov.il/doc/hashkal/horaot.nsf/ByNum/&#1492;.7.11.3.1" TargetMode="External"/><Relationship Id="rId23" Type="http://schemas.openxmlformats.org/officeDocument/2006/relationships/hyperlink" Target="http://www.moit.gov.il/NR/exeres/EF27FC21-F493-4E1A-A151-9113D17E41B1.htm" TargetMode="External"/><Relationship Id="rId28" Type="http://schemas.openxmlformats.org/officeDocument/2006/relationships/hyperlink" Target="http://www.moit.gov.il/NR/exeres/EF27FC21-F493-4E1A-A151-9113D17E41B1.htm" TargetMode="External"/><Relationship Id="rId36" Type="http://schemas.openxmlformats.org/officeDocument/2006/relationships/hyperlink" Target="http://www.moit.gov.il/NR/exeres/EF27FC21-F493-4E1A-A151-9113D17E41B1.htm" TargetMode="External"/><Relationship Id="rId49" Type="http://schemas.openxmlformats.org/officeDocument/2006/relationships/hyperlink" Target="http://www.btl.gov.il/laws/btlLaws.aspx?lawid=323153" TargetMode="External"/><Relationship Id="rId57" Type="http://schemas.openxmlformats.org/officeDocument/2006/relationships/hyperlink" Target="http://www.knesset.gov.il/Laws/Data/law/2024/2024.pdf" TargetMode="External"/><Relationship Id="rId106" Type="http://schemas.openxmlformats.org/officeDocument/2006/relationships/hyperlink" Target="http://www.btl.gov.il/laws/btlLaws.aspx?lawid=255262" TargetMode="External"/><Relationship Id="rId114" Type="http://schemas.openxmlformats.org/officeDocument/2006/relationships/hyperlink" Target="http://www.tamas.gov.il/NR/exeres/41B7D460-C8B8-447C-B9C8-CFAEA1E367D4.htm" TargetMode="External"/><Relationship Id="rId119" Type="http://schemas.openxmlformats.org/officeDocument/2006/relationships/header" Target="header2.xml"/><Relationship Id="rId10" Type="http://schemas.openxmlformats.org/officeDocument/2006/relationships/hyperlink" Target="http://hozrim.mof.gov.il/doc/hashkal/horaot.nsf/ByNum/7.12.9" TargetMode="External"/><Relationship Id="rId31" Type="http://schemas.openxmlformats.org/officeDocument/2006/relationships/hyperlink" Target="http://www.moit.gov.il/NR/exeres/EF27FC21-F493-4E1A-A151-9113D17E41B1.htm" TargetMode="External"/><Relationship Id="rId44" Type="http://schemas.openxmlformats.org/officeDocument/2006/relationships/hyperlink" Target="http://www.moit.gov.il/NR/exeres/EF27FC21-F493-4E1A-A151-9113D17E41B1.htm" TargetMode="External"/><Relationship Id="rId52" Type="http://schemas.openxmlformats.org/officeDocument/2006/relationships/hyperlink" Target="http://hozrim.mof.gov.il/doc/hashkal/horaot.nsf" TargetMode="External"/><Relationship Id="rId60" Type="http://schemas.openxmlformats.org/officeDocument/2006/relationships/hyperlink" Target="http://www.btl.gov.il/laws/btlLaws.aspx?lawid=18742" TargetMode="External"/><Relationship Id="rId65" Type="http://schemas.openxmlformats.org/officeDocument/2006/relationships/hyperlink" Target="http://www.tamas.gov.il/NR/exeres/EF5DCC9A-852D-4F5E-8C22-8DA0CF8F4C25.htm" TargetMode="External"/><Relationship Id="rId73" Type="http://schemas.openxmlformats.org/officeDocument/2006/relationships/hyperlink" Target="http://www.btl.gov.il/laws/btlLaws.aspx?lawid=135665" TargetMode="External"/><Relationship Id="rId78" Type="http://schemas.openxmlformats.org/officeDocument/2006/relationships/hyperlink" Target="http://www.tamas.gov.il/NR/exeres/41B7D460-C8B8-447C-B9C8-CFAEA1E367D4.htm" TargetMode="External"/><Relationship Id="rId81" Type="http://schemas.openxmlformats.org/officeDocument/2006/relationships/hyperlink" Target="http://hozrim.mof.gov.il/doc/hashkal/horaot.nsf" TargetMode="External"/><Relationship Id="rId86" Type="http://schemas.openxmlformats.org/officeDocument/2006/relationships/header" Target="header1.xml"/><Relationship Id="rId94" Type="http://schemas.openxmlformats.org/officeDocument/2006/relationships/hyperlink" Target="http://www.btl.gov.il/laws/btlLaws.aspx?lawid=18835" TargetMode="External"/><Relationship Id="rId99" Type="http://schemas.openxmlformats.org/officeDocument/2006/relationships/hyperlink" Target="http://www.btl.gov.il/laws/btlLaws.aspx?lawid=288908" TargetMode="External"/><Relationship Id="rId101" Type="http://schemas.openxmlformats.org/officeDocument/2006/relationships/hyperlink" Target="http://www.tamas.gov.il/NR/exeres/EF5DCC9A-852D-4F5E-8C22-8DA0CF8F4C25.htm" TargetMode="External"/><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Documents%20and%20Settings\User-Dell\Local%20Settings\Temporary%20Internet%20Files\AppData\Local\Microsoft\Windows\Temporary%20Internet%20Files\AppData\Local\Microsoft\Windows\Temporary%20Internet%20Files\Content.Outlook\6WVY11MV\2012-56846.doc" TargetMode="External"/><Relationship Id="rId18" Type="http://schemas.openxmlformats.org/officeDocument/2006/relationships/hyperlink" Target="http://www.tamas.gov.il/NR/exeres/41B7D460-C8B8-447C-B9C8-CFAEA1E367D4.htm" TargetMode="External"/><Relationship Id="rId39" Type="http://schemas.openxmlformats.org/officeDocument/2006/relationships/hyperlink" Target="http://www.moit.gov.il/NR/exeres/EF27FC21-F493-4E1A-A151-9113D17E41B1.htm" TargetMode="External"/><Relationship Id="rId109" Type="http://schemas.openxmlformats.org/officeDocument/2006/relationships/hyperlink" Target="http://www.btl.gov.il/laws/btlLaws.aspx?lawid=135665" TargetMode="External"/><Relationship Id="rId34" Type="http://schemas.openxmlformats.org/officeDocument/2006/relationships/hyperlink" Target="http://www.btl.gov.il/laws/btlLaws.aspx?lawid=18742" TargetMode="External"/><Relationship Id="rId50" Type="http://schemas.openxmlformats.org/officeDocument/2006/relationships/hyperlink" Target="http://www.moit.gov.il/NR/exeres/EF27FC21-F493-4E1A-A151-9113D17E41B1.htm" TargetMode="External"/><Relationship Id="rId55" Type="http://schemas.openxmlformats.org/officeDocument/2006/relationships/hyperlink" Target="http://www.moital.gov.il/NR/exeres/7CD66526-6C05-4678-B66D-561C0F290E46.htm" TargetMode="External"/><Relationship Id="rId76" Type="http://schemas.openxmlformats.org/officeDocument/2006/relationships/hyperlink" Target="http://www.tamas.gov.il/NR/exeres/5D0DD993-E5F3-4079-8880-59C5D176F508.htm" TargetMode="External"/><Relationship Id="rId97" Type="http://schemas.openxmlformats.org/officeDocument/2006/relationships/hyperlink" Target="http://www.tamas.gov.il/NR/exeres/25D81D9F-DE2C-473A-9FD2-F5F68352BB8A.htm" TargetMode="External"/><Relationship Id="rId104" Type="http://schemas.openxmlformats.org/officeDocument/2006/relationships/hyperlink" Target="http://www.btl.gov.il/laws/btlLaws.aspx?lawid=361056" TargetMode="External"/><Relationship Id="rId120"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www.tamas.gov.il/NR/exeres/82CF3999-915B-4D33-BE32-48D61416302D.htm" TargetMode="External"/><Relationship Id="rId92" Type="http://schemas.openxmlformats.org/officeDocument/2006/relationships/hyperlink" Target="http://www.knesset.gov.il/Laws/Data/law/2024/2024.pdf" TargetMode="External"/><Relationship Id="rId2" Type="http://schemas.openxmlformats.org/officeDocument/2006/relationships/customXml" Target="../customXml/item1.xml"/><Relationship Id="rId29" Type="http://schemas.openxmlformats.org/officeDocument/2006/relationships/hyperlink" Target="http://www.btl.gov.il/laws/btlLaws.aspx?lawid=323153" TargetMode="External"/><Relationship Id="rId24" Type="http://schemas.openxmlformats.org/officeDocument/2006/relationships/hyperlink" Target="http://www.moit.gov.il/NR/exeres/EF27FC21-F493-4E1A-A151-9113D17E41B1.htm" TargetMode="External"/><Relationship Id="rId40" Type="http://schemas.openxmlformats.org/officeDocument/2006/relationships/hyperlink" Target="http://www.moit.gov.il/NR/exeres/EF27FC21-F493-4E1A-A151-9113D17E41B1.htm" TargetMode="External"/><Relationship Id="rId45" Type="http://schemas.openxmlformats.org/officeDocument/2006/relationships/hyperlink" Target="http://www.btl.gov.il/laws/btlLaws.aspx?lawid=323153" TargetMode="External"/><Relationship Id="rId66" Type="http://schemas.openxmlformats.org/officeDocument/2006/relationships/hyperlink" Target="http://www.btl.gov.il/laws/btlLaws.aspx?lawid=291586" TargetMode="External"/><Relationship Id="rId87" Type="http://schemas.openxmlformats.org/officeDocument/2006/relationships/footer" Target="footer1.xml"/><Relationship Id="rId110" Type="http://schemas.openxmlformats.org/officeDocument/2006/relationships/hyperlink" Target="http://www.moit.gov.il/NR/exeres/2869E4AD-3C22-41DD-91D8-08054F8F40E4.htm" TargetMode="External"/><Relationship Id="rId115" Type="http://schemas.openxmlformats.org/officeDocument/2006/relationships/hyperlink" Target="http://www.moital.gov.il/NR/exeres/B2BB22C7-72A7-4B73-85AF-BB55F43FAA92,framele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9E670-4EAD-40D8-B7C4-FD983FE2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41807</Words>
  <Characters>209039</Characters>
  <Application>Microsoft Office Word</Application>
  <DocSecurity>0</DocSecurity>
  <Lines>1741</Lines>
  <Paragraphs>500</Paragraphs>
  <ScaleCrop>false</ScaleCrop>
  <HeadingPairs>
    <vt:vector size="2" baseType="variant">
      <vt:variant>
        <vt:lpstr>שם</vt:lpstr>
      </vt:variant>
      <vt:variant>
        <vt:i4>1</vt:i4>
      </vt:variant>
    </vt:vector>
  </HeadingPairs>
  <TitlesOfParts>
    <vt:vector size="1" baseType="lpstr">
      <vt:lpstr>1</vt:lpstr>
    </vt:vector>
  </TitlesOfParts>
  <Company>משרד השיכון ובינוי</Company>
  <LinksUpToDate>false</LinksUpToDate>
  <CharactersWithSpaces>250346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Administrator</dc:creator>
  <cp:lastModifiedBy>F13</cp:lastModifiedBy>
  <cp:revision>2</cp:revision>
  <cp:lastPrinted>2012-09-23T06:56:00Z</cp:lastPrinted>
  <dcterms:created xsi:type="dcterms:W3CDTF">2012-09-24T13:06:00Z</dcterms:created>
  <dcterms:modified xsi:type="dcterms:W3CDTF">2012-09-24T13:06:00Z</dcterms:modified>
</cp:coreProperties>
</file>